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821"/>
      </w:tblGrid>
      <w:tr w:rsidR="00EE497F" w:rsidTr="00B26B0A">
        <w:trPr>
          <w:trHeight w:val="504"/>
        </w:trPr>
        <w:tc>
          <w:tcPr>
            <w:tcW w:w="9821" w:type="dxa"/>
          </w:tcPr>
          <w:p w:rsidR="00EE497F" w:rsidRDefault="00EE497F"/>
        </w:tc>
      </w:tr>
      <w:tr w:rsidR="00EE497F" w:rsidTr="00B26B0A">
        <w:trPr>
          <w:trHeight w:val="4320"/>
        </w:trPr>
        <w:tc>
          <w:tcPr>
            <w:tcW w:w="9821" w:type="dxa"/>
          </w:tcPr>
          <w:p w:rsidR="00EE497F" w:rsidRDefault="00EE497F" w:rsidP="005D11ED">
            <w:pPr>
              <w:pStyle w:val="TopCell"/>
            </w:pPr>
            <w:r>
              <w:t>IGEM/</w:t>
            </w:r>
            <w:r w:rsidR="00E939F4">
              <w:t>TD</w:t>
            </w:r>
            <w:r>
              <w:t>/</w:t>
            </w:r>
            <w:r w:rsidR="00E939F4">
              <w:t>2</w:t>
            </w:r>
            <w:r>
              <w:t xml:space="preserve"> Edition </w:t>
            </w:r>
            <w:r w:rsidR="00E939F4">
              <w:t>2</w:t>
            </w:r>
            <w:r>
              <w:tab/>
            </w:r>
          </w:p>
          <w:p w:rsidR="00EE497F" w:rsidRDefault="00EE497F" w:rsidP="005D11ED">
            <w:pPr>
              <w:pStyle w:val="TopCell"/>
            </w:pPr>
            <w:r>
              <w:t>Communicati</w:t>
            </w:r>
            <w:r w:rsidRPr="00E939F4">
              <w:t>on XXXX</w:t>
            </w:r>
          </w:p>
        </w:tc>
      </w:tr>
      <w:tr w:rsidR="00EE497F" w:rsidTr="00B26B0A">
        <w:trPr>
          <w:trHeight w:val="1800"/>
        </w:trPr>
        <w:tc>
          <w:tcPr>
            <w:tcW w:w="9821" w:type="dxa"/>
          </w:tcPr>
          <w:p w:rsidR="00EE497F" w:rsidRDefault="00E939F4" w:rsidP="005D11ED">
            <w:pPr>
              <w:pStyle w:val="MiddleCell"/>
            </w:pPr>
            <w:r w:rsidRPr="00E939F4">
              <w:t>Assessing the risks from high pressure natural gas pipelines</w:t>
            </w:r>
          </w:p>
          <w:p w:rsidR="00EE497F" w:rsidRDefault="00EE497F" w:rsidP="005D11ED">
            <w:pPr>
              <w:pStyle w:val="MiddleCell"/>
            </w:pPr>
          </w:p>
        </w:tc>
      </w:tr>
      <w:tr w:rsidR="00EE497F" w:rsidTr="00B26B0A">
        <w:trPr>
          <w:trHeight w:val="1440"/>
        </w:trPr>
        <w:tc>
          <w:tcPr>
            <w:tcW w:w="9821" w:type="dxa"/>
          </w:tcPr>
          <w:p w:rsidR="00EE497F" w:rsidRPr="003D1754" w:rsidRDefault="00EE497F" w:rsidP="005D11ED">
            <w:pPr>
              <w:pStyle w:val="Bottomcell"/>
            </w:pPr>
            <w:r w:rsidRPr="00E939F4">
              <w:t>Draft after Comment</w:t>
            </w:r>
          </w:p>
          <w:p w:rsidR="00EE497F" w:rsidRDefault="00EE497F" w:rsidP="005D11ED">
            <w:pPr>
              <w:pStyle w:val="Bottomcell"/>
            </w:pPr>
          </w:p>
        </w:tc>
      </w:tr>
    </w:tbl>
    <w:p w:rsidR="00B5280F" w:rsidRDefault="00B5280F"/>
    <w:p w:rsidR="001F48B1" w:rsidRDefault="001F48B1"/>
    <w:p w:rsidR="001F48B1" w:rsidRDefault="001F48B1"/>
    <w:p w:rsidR="001F48B1" w:rsidRDefault="001F48B1">
      <w:pPr>
        <w:sectPr w:rsidR="001F48B1" w:rsidSect="00F43102">
          <w:headerReference w:type="default" r:id="rId8"/>
          <w:footerReference w:type="default" r:id="rId9"/>
          <w:pgSz w:w="11909" w:h="16834" w:code="9"/>
          <w:pgMar w:top="2160" w:right="1152" w:bottom="4320" w:left="1152" w:header="576" w:footer="720" w:gutter="0"/>
          <w:cols w:space="720"/>
          <w:docGrid w:linePitch="360"/>
        </w:sectPr>
      </w:pPr>
    </w:p>
    <w:tbl>
      <w:tblPr>
        <w:tblW w:w="0" w:type="auto"/>
        <w:tblLook w:val="01E0" w:firstRow="1" w:lastRow="1" w:firstColumn="1" w:lastColumn="1" w:noHBand="0" w:noVBand="0"/>
      </w:tblPr>
      <w:tblGrid>
        <w:gridCol w:w="9821"/>
      </w:tblGrid>
      <w:tr w:rsidR="00D33013" w:rsidTr="00B26B0A">
        <w:trPr>
          <w:trHeight w:val="504"/>
        </w:trPr>
        <w:tc>
          <w:tcPr>
            <w:tcW w:w="9821" w:type="dxa"/>
          </w:tcPr>
          <w:p w:rsidR="00D33013" w:rsidRDefault="00D33013" w:rsidP="00BD78AF"/>
        </w:tc>
      </w:tr>
      <w:tr w:rsidR="00D33013" w:rsidTr="00B26B0A">
        <w:trPr>
          <w:trHeight w:val="4320"/>
        </w:trPr>
        <w:tc>
          <w:tcPr>
            <w:tcW w:w="9821" w:type="dxa"/>
          </w:tcPr>
          <w:p w:rsidR="00D33013" w:rsidRDefault="00D33013" w:rsidP="005F16AB">
            <w:pPr>
              <w:pStyle w:val="TopCell"/>
            </w:pPr>
            <w:r>
              <w:t>IGEM/</w:t>
            </w:r>
            <w:r w:rsidR="00E939F4">
              <w:t>TD</w:t>
            </w:r>
            <w:r>
              <w:t>/</w:t>
            </w:r>
            <w:r w:rsidR="00E939F4">
              <w:t>2</w:t>
            </w:r>
            <w:r>
              <w:t xml:space="preserve"> Edition </w:t>
            </w:r>
            <w:r w:rsidR="00E939F4">
              <w:t>2</w:t>
            </w:r>
            <w:r>
              <w:tab/>
            </w:r>
          </w:p>
          <w:p w:rsidR="00D33013" w:rsidRDefault="00D33013" w:rsidP="005F16AB">
            <w:pPr>
              <w:pStyle w:val="TopCell"/>
            </w:pPr>
            <w:r>
              <w:t xml:space="preserve">Communication </w:t>
            </w:r>
            <w:r w:rsidRPr="00E939F4">
              <w:t>XXXX</w:t>
            </w:r>
          </w:p>
        </w:tc>
      </w:tr>
      <w:tr w:rsidR="00D33013" w:rsidTr="00B26B0A">
        <w:trPr>
          <w:trHeight w:val="1800"/>
        </w:trPr>
        <w:tc>
          <w:tcPr>
            <w:tcW w:w="9821" w:type="dxa"/>
          </w:tcPr>
          <w:p w:rsidR="00D33013" w:rsidRDefault="00E939F4" w:rsidP="005F16AB">
            <w:pPr>
              <w:pStyle w:val="MiddleCell"/>
            </w:pPr>
            <w:r w:rsidRPr="00E939F4">
              <w:t>Assessing the risks from high pressure natural gas pipelines</w:t>
            </w:r>
          </w:p>
          <w:p w:rsidR="00D33013" w:rsidRDefault="00D33013" w:rsidP="005F16AB">
            <w:pPr>
              <w:pStyle w:val="MiddleCell"/>
            </w:pPr>
          </w:p>
        </w:tc>
      </w:tr>
      <w:tr w:rsidR="00D33013" w:rsidTr="00B26B0A">
        <w:trPr>
          <w:trHeight w:val="1440"/>
        </w:trPr>
        <w:tc>
          <w:tcPr>
            <w:tcW w:w="9821" w:type="dxa"/>
          </w:tcPr>
          <w:p w:rsidR="00D33013" w:rsidRPr="003D1754" w:rsidRDefault="00D33013" w:rsidP="005F16AB">
            <w:pPr>
              <w:pStyle w:val="Bottomcell"/>
            </w:pPr>
            <w:r w:rsidRPr="00E939F4">
              <w:t>Draft after Comment</w:t>
            </w:r>
          </w:p>
          <w:p w:rsidR="00D33013" w:rsidRDefault="00D33013" w:rsidP="005D11ED">
            <w:pPr>
              <w:pStyle w:val="Bottomcell"/>
            </w:pPr>
          </w:p>
        </w:tc>
      </w:tr>
    </w:tbl>
    <w:p w:rsidR="001F48B1" w:rsidRDefault="001F48B1"/>
    <w:p w:rsidR="002C0524" w:rsidRDefault="002C0524"/>
    <w:p w:rsidR="002C0524" w:rsidRDefault="002C0524"/>
    <w:p w:rsidR="002C0524" w:rsidRPr="00FD382C" w:rsidRDefault="002C0524"/>
    <w:p w:rsidR="00D33013" w:rsidRDefault="00D33013">
      <w:pPr>
        <w:sectPr w:rsidR="00D33013" w:rsidSect="00223AAC">
          <w:footerReference w:type="default" r:id="rId10"/>
          <w:pgSz w:w="11909" w:h="16834" w:code="9"/>
          <w:pgMar w:top="2160" w:right="1152" w:bottom="4320" w:left="1152" w:header="576" w:footer="720" w:gutter="0"/>
          <w:cols w:space="720"/>
          <w:docGrid w:linePitch="360"/>
        </w:sectPr>
      </w:pPr>
    </w:p>
    <w:p w:rsidR="001D0176" w:rsidRDefault="001D0176"/>
    <w:p w:rsidR="004F4570" w:rsidRDefault="004F4570"/>
    <w:p w:rsidR="004F4570" w:rsidRDefault="004F4570"/>
    <w:tbl>
      <w:tblPr>
        <w:tblW w:w="0" w:type="auto"/>
        <w:tblLook w:val="01E0" w:firstRow="1" w:lastRow="1" w:firstColumn="1" w:lastColumn="1" w:noHBand="0" w:noVBand="0"/>
      </w:tblPr>
      <w:tblGrid>
        <w:gridCol w:w="9821"/>
      </w:tblGrid>
      <w:tr w:rsidR="004F4570" w:rsidTr="004F4570">
        <w:trPr>
          <w:trHeight w:val="13257"/>
        </w:trPr>
        <w:tc>
          <w:tcPr>
            <w:tcW w:w="9821" w:type="dxa"/>
            <w:vAlign w:val="bottom"/>
          </w:tcPr>
          <w:p w:rsidR="004F4570" w:rsidRPr="004F4570" w:rsidRDefault="004F4570" w:rsidP="00B26B0A">
            <w:pPr>
              <w:pStyle w:val="TopCell"/>
              <w:jc w:val="both"/>
              <w:rPr>
                <w:b w:val="0"/>
                <w:i w:val="0"/>
                <w:sz w:val="20"/>
                <w:szCs w:val="20"/>
              </w:rPr>
            </w:pPr>
            <w:r w:rsidRPr="004F4570">
              <w:rPr>
                <w:b w:val="0"/>
                <w:i w:val="0"/>
                <w:sz w:val="20"/>
                <w:szCs w:val="20"/>
              </w:rPr>
              <w:t>Copyright © 20</w:t>
            </w:r>
            <w:r w:rsidR="00E939F4">
              <w:rPr>
                <w:b w:val="0"/>
                <w:i w:val="0"/>
                <w:sz w:val="20"/>
                <w:szCs w:val="20"/>
              </w:rPr>
              <w:t>13</w:t>
            </w:r>
            <w:r w:rsidRPr="004F4570">
              <w:rPr>
                <w:b w:val="0"/>
                <w:i w:val="0"/>
                <w:sz w:val="20"/>
                <w:szCs w:val="20"/>
              </w:rPr>
              <w:t>, IGEM. All rights reserved</w:t>
            </w:r>
          </w:p>
          <w:p w:rsidR="004F4570" w:rsidRPr="004F4570" w:rsidRDefault="004F4570" w:rsidP="00B26B0A">
            <w:pPr>
              <w:pStyle w:val="TopCell"/>
              <w:jc w:val="both"/>
              <w:rPr>
                <w:b w:val="0"/>
                <w:i w:val="0"/>
                <w:sz w:val="20"/>
                <w:szCs w:val="20"/>
              </w:rPr>
            </w:pPr>
            <w:r w:rsidRPr="004F4570">
              <w:rPr>
                <w:b w:val="0"/>
                <w:i w:val="0"/>
                <w:sz w:val="20"/>
                <w:szCs w:val="20"/>
              </w:rPr>
              <w:t>Registered charity number 214001</w:t>
            </w:r>
          </w:p>
          <w:p w:rsidR="004F4570" w:rsidRPr="004F4570" w:rsidRDefault="004F4570" w:rsidP="00B26B0A">
            <w:pPr>
              <w:pStyle w:val="TopCell"/>
              <w:jc w:val="both"/>
              <w:rPr>
                <w:b w:val="0"/>
                <w:i w:val="0"/>
                <w:sz w:val="20"/>
                <w:szCs w:val="20"/>
              </w:rPr>
            </w:pPr>
          </w:p>
          <w:p w:rsidR="004F4570" w:rsidRPr="004F4570" w:rsidRDefault="004F4570" w:rsidP="00B26B0A">
            <w:pPr>
              <w:pStyle w:val="TopCell"/>
              <w:jc w:val="both"/>
              <w:rPr>
                <w:b w:val="0"/>
                <w:i w:val="0"/>
                <w:sz w:val="20"/>
                <w:szCs w:val="20"/>
              </w:rPr>
            </w:pPr>
            <w:r w:rsidRPr="004F4570">
              <w:rPr>
                <w:b w:val="0"/>
                <w:i w:val="0"/>
                <w:sz w:val="20"/>
                <w:szCs w:val="20"/>
              </w:rPr>
              <w:t>All content in this publication is, unless stated otherwise, the property of IGEM. Copyright laws protect this publication. Reproduction or retransmission in whole or in part, in any manner, without the prior written consent of the copyright holder, is a violation of copyright law.</w:t>
            </w:r>
          </w:p>
          <w:p w:rsidR="004F4570" w:rsidRPr="004F4570" w:rsidRDefault="004F4570" w:rsidP="00B26B0A">
            <w:pPr>
              <w:pStyle w:val="TopCell"/>
              <w:jc w:val="both"/>
              <w:rPr>
                <w:b w:val="0"/>
                <w:i w:val="0"/>
                <w:sz w:val="20"/>
                <w:szCs w:val="20"/>
              </w:rPr>
            </w:pPr>
          </w:p>
          <w:p w:rsidR="004F4570" w:rsidRPr="004F4570" w:rsidRDefault="004F4570" w:rsidP="00B26B0A">
            <w:pPr>
              <w:pStyle w:val="TopCell"/>
              <w:jc w:val="both"/>
              <w:rPr>
                <w:b w:val="0"/>
                <w:i w:val="0"/>
                <w:sz w:val="20"/>
                <w:szCs w:val="20"/>
              </w:rPr>
            </w:pPr>
            <w:r w:rsidRPr="004F4570">
              <w:rPr>
                <w:b w:val="0"/>
                <w:i w:val="0"/>
                <w:sz w:val="20"/>
                <w:szCs w:val="20"/>
              </w:rPr>
              <w:t xml:space="preserve">ISBN 978 1 905903 </w:t>
            </w:r>
            <w:r w:rsidRPr="00E939F4">
              <w:rPr>
                <w:b w:val="0"/>
                <w:i w:val="0"/>
                <w:sz w:val="20"/>
                <w:szCs w:val="20"/>
              </w:rPr>
              <w:t>XX X</w:t>
            </w:r>
          </w:p>
          <w:p w:rsidR="004F4570" w:rsidRPr="004F4570" w:rsidRDefault="004F4570" w:rsidP="00B26B0A">
            <w:pPr>
              <w:pStyle w:val="TopCell"/>
              <w:jc w:val="both"/>
              <w:rPr>
                <w:b w:val="0"/>
                <w:i w:val="0"/>
                <w:sz w:val="20"/>
                <w:szCs w:val="20"/>
              </w:rPr>
            </w:pPr>
            <w:r w:rsidRPr="004F4570">
              <w:rPr>
                <w:b w:val="0"/>
                <w:i w:val="0"/>
                <w:sz w:val="20"/>
                <w:szCs w:val="20"/>
              </w:rPr>
              <w:t>ISSN 0367 7850</w:t>
            </w:r>
          </w:p>
          <w:p w:rsidR="004F4570" w:rsidRPr="004F4570" w:rsidRDefault="004F4570" w:rsidP="00B26B0A">
            <w:pPr>
              <w:pStyle w:val="TopCell"/>
              <w:jc w:val="both"/>
              <w:rPr>
                <w:b w:val="0"/>
                <w:i w:val="0"/>
                <w:sz w:val="20"/>
                <w:szCs w:val="20"/>
              </w:rPr>
            </w:pPr>
            <w:r w:rsidRPr="004F4570">
              <w:rPr>
                <w:b w:val="0"/>
                <w:i w:val="0"/>
                <w:sz w:val="20"/>
                <w:szCs w:val="20"/>
              </w:rPr>
              <w:t>Published by the Institution of Gas Engineers and Managers</w:t>
            </w:r>
          </w:p>
          <w:p w:rsidR="004F4570" w:rsidRPr="004F4570" w:rsidRDefault="004F4570" w:rsidP="00B26B0A">
            <w:pPr>
              <w:pStyle w:val="TopCell"/>
              <w:jc w:val="both"/>
              <w:rPr>
                <w:b w:val="0"/>
                <w:i w:val="0"/>
                <w:sz w:val="20"/>
                <w:szCs w:val="20"/>
              </w:rPr>
            </w:pPr>
          </w:p>
          <w:p w:rsidR="004F4570" w:rsidRPr="004F4570" w:rsidRDefault="004F4570" w:rsidP="00B26B0A">
            <w:pPr>
              <w:pStyle w:val="TopCell"/>
              <w:jc w:val="both"/>
              <w:rPr>
                <w:b w:val="0"/>
                <w:i w:val="0"/>
                <w:sz w:val="20"/>
                <w:szCs w:val="20"/>
              </w:rPr>
            </w:pPr>
            <w:r w:rsidRPr="004F4570">
              <w:rPr>
                <w:b w:val="0"/>
                <w:i w:val="0"/>
                <w:sz w:val="20"/>
                <w:szCs w:val="20"/>
              </w:rPr>
              <w:t>Previous Publications:</w:t>
            </w:r>
          </w:p>
          <w:p w:rsidR="004F4570" w:rsidRPr="004F4570" w:rsidRDefault="004F4570" w:rsidP="00B26B0A">
            <w:pPr>
              <w:pStyle w:val="TopCell"/>
              <w:jc w:val="both"/>
              <w:rPr>
                <w:b w:val="0"/>
                <w:i w:val="0"/>
                <w:sz w:val="20"/>
                <w:szCs w:val="20"/>
              </w:rPr>
            </w:pPr>
            <w:r w:rsidRPr="004F4570">
              <w:rPr>
                <w:b w:val="0"/>
                <w:i w:val="0"/>
                <w:sz w:val="20"/>
                <w:szCs w:val="20"/>
              </w:rPr>
              <w:t xml:space="preserve">Communication </w:t>
            </w:r>
            <w:r w:rsidR="00E939F4">
              <w:rPr>
                <w:b w:val="0"/>
                <w:i w:val="0"/>
                <w:sz w:val="20"/>
                <w:szCs w:val="20"/>
              </w:rPr>
              <w:t>1737</w:t>
            </w:r>
            <w:r w:rsidRPr="004F4570">
              <w:rPr>
                <w:b w:val="0"/>
                <w:i w:val="0"/>
                <w:sz w:val="20"/>
                <w:szCs w:val="20"/>
              </w:rPr>
              <w:t xml:space="preserve"> (</w:t>
            </w:r>
            <w:r w:rsidR="00E939F4">
              <w:rPr>
                <w:b w:val="0"/>
                <w:i w:val="0"/>
                <w:sz w:val="20"/>
                <w:szCs w:val="20"/>
              </w:rPr>
              <w:t>2008</w:t>
            </w:r>
            <w:r w:rsidRPr="004F4570">
              <w:rPr>
                <w:b w:val="0"/>
                <w:i w:val="0"/>
                <w:sz w:val="20"/>
                <w:szCs w:val="20"/>
              </w:rPr>
              <w:t>) – 1</w:t>
            </w:r>
            <w:r w:rsidRPr="004F4570">
              <w:rPr>
                <w:b w:val="0"/>
                <w:i w:val="0"/>
                <w:sz w:val="20"/>
                <w:szCs w:val="20"/>
                <w:vertAlign w:val="superscript"/>
              </w:rPr>
              <w:t>st</w:t>
            </w:r>
            <w:r w:rsidRPr="004F4570">
              <w:rPr>
                <w:b w:val="0"/>
                <w:i w:val="0"/>
                <w:sz w:val="20"/>
                <w:szCs w:val="20"/>
              </w:rPr>
              <w:t xml:space="preserve"> Edition</w:t>
            </w:r>
          </w:p>
          <w:p w:rsidR="004A5F58" w:rsidRDefault="004A5F58" w:rsidP="00B26B0A">
            <w:pPr>
              <w:pStyle w:val="TopCell"/>
              <w:jc w:val="both"/>
              <w:rPr>
                <w:b w:val="0"/>
                <w:i w:val="0"/>
                <w:sz w:val="20"/>
                <w:szCs w:val="20"/>
              </w:rPr>
            </w:pPr>
          </w:p>
          <w:p w:rsidR="004A5F58" w:rsidRPr="004F4570" w:rsidRDefault="004A5F58" w:rsidP="000C5239">
            <w:pPr>
              <w:pStyle w:val="TopCell"/>
              <w:jc w:val="both"/>
              <w:rPr>
                <w:b w:val="0"/>
                <w:i w:val="0"/>
                <w:sz w:val="20"/>
                <w:szCs w:val="20"/>
              </w:rPr>
            </w:pPr>
            <w:r>
              <w:rPr>
                <w:b w:val="0"/>
                <w:i w:val="0"/>
                <w:sz w:val="20"/>
                <w:szCs w:val="20"/>
              </w:rPr>
              <w:t>For information on other IGEM Standards</w:t>
            </w:r>
            <w:r w:rsidR="000C5239">
              <w:rPr>
                <w:b w:val="0"/>
                <w:i w:val="0"/>
                <w:sz w:val="20"/>
                <w:szCs w:val="20"/>
              </w:rPr>
              <w:t>,</w:t>
            </w:r>
            <w:r>
              <w:rPr>
                <w:b w:val="0"/>
                <w:i w:val="0"/>
                <w:sz w:val="20"/>
                <w:szCs w:val="20"/>
              </w:rPr>
              <w:t xml:space="preserve"> visit our website, www.igem.org.uk</w:t>
            </w:r>
          </w:p>
        </w:tc>
      </w:tr>
    </w:tbl>
    <w:p w:rsidR="004F4570" w:rsidRDefault="004F4570"/>
    <w:p w:rsidR="001D0176" w:rsidRDefault="001D0176">
      <w:pPr>
        <w:sectPr w:rsidR="001D0176" w:rsidSect="004F4570">
          <w:headerReference w:type="default" r:id="rId11"/>
          <w:footerReference w:type="default" r:id="rId12"/>
          <w:pgSz w:w="11909" w:h="16834" w:code="9"/>
          <w:pgMar w:top="1260" w:right="1152" w:bottom="1152" w:left="1152" w:header="432" w:footer="288" w:gutter="0"/>
          <w:cols w:space="720"/>
          <w:docGrid w:linePitch="360"/>
        </w:sectPr>
      </w:pPr>
    </w:p>
    <w:p w:rsidR="002D1B8A" w:rsidRPr="00DF50B1" w:rsidRDefault="002D1B8A" w:rsidP="00283670">
      <w:pPr>
        <w:pStyle w:val="IGEMSECTION"/>
        <w:rPr>
          <w:color w:val="auto"/>
          <w:lang w:val="fr-FR"/>
        </w:rPr>
      </w:pPr>
      <w:r w:rsidRPr="00DF50B1">
        <w:rPr>
          <w:color w:val="auto"/>
          <w:lang w:val="fr-FR"/>
        </w:rPr>
        <w:lastRenderedPageBreak/>
        <w:t>CONTENTS</w:t>
      </w:r>
    </w:p>
    <w:p w:rsidR="002D1B8A" w:rsidRPr="00DF50B1" w:rsidRDefault="002D1B8A">
      <w:pPr>
        <w:rPr>
          <w:lang w:val="fr-FR"/>
        </w:rPr>
      </w:pPr>
    </w:p>
    <w:p w:rsidR="002D1B8A" w:rsidRPr="00DF50B1" w:rsidRDefault="002D1B8A" w:rsidP="00283670">
      <w:pPr>
        <w:pStyle w:val="IGEMTOC1"/>
        <w:rPr>
          <w:lang w:val="fr-FR"/>
        </w:rPr>
      </w:pPr>
      <w:r w:rsidRPr="00DF50B1">
        <w:rPr>
          <w:lang w:val="fr-FR"/>
        </w:rPr>
        <w:t>SECTION</w:t>
      </w:r>
      <w:r w:rsidRPr="00DF50B1">
        <w:rPr>
          <w:lang w:val="fr-FR"/>
        </w:rPr>
        <w:tab/>
        <w:t>PAGE</w:t>
      </w:r>
    </w:p>
    <w:p w:rsidR="002D1B8A" w:rsidRPr="00DF50B1" w:rsidRDefault="002D1B8A" w:rsidP="00283670">
      <w:pPr>
        <w:pStyle w:val="IGEMTOC1"/>
        <w:rPr>
          <w:lang w:val="fr-FR"/>
        </w:rPr>
      </w:pPr>
    </w:p>
    <w:p w:rsidR="002D1B8A" w:rsidRPr="00E939F4" w:rsidRDefault="002D1B8A" w:rsidP="00283670">
      <w:pPr>
        <w:pStyle w:val="IGEMTOC2"/>
        <w:rPr>
          <w:color w:val="auto"/>
          <w:sz w:val="20"/>
          <w:lang w:val="fr-FR"/>
        </w:rPr>
      </w:pPr>
      <w:r w:rsidRPr="00DF50B1">
        <w:rPr>
          <w:color w:val="auto"/>
          <w:lang w:val="fr-FR"/>
        </w:rPr>
        <w:t>1</w:t>
      </w:r>
      <w:r w:rsidRPr="00E939F4">
        <w:rPr>
          <w:color w:val="auto"/>
          <w:sz w:val="20"/>
          <w:lang w:val="fr-FR"/>
        </w:rPr>
        <w:tab/>
        <w:t>Introduction</w:t>
      </w:r>
      <w:r w:rsidRPr="00E939F4">
        <w:rPr>
          <w:color w:val="auto"/>
          <w:sz w:val="20"/>
          <w:lang w:val="fr-FR"/>
        </w:rPr>
        <w:tab/>
        <w:t>1</w:t>
      </w:r>
    </w:p>
    <w:p w:rsidR="002D1B8A" w:rsidRPr="00E939F4" w:rsidRDefault="002D1B8A" w:rsidP="00283670">
      <w:pPr>
        <w:pStyle w:val="IGEMTOC2"/>
        <w:rPr>
          <w:color w:val="auto"/>
          <w:sz w:val="20"/>
          <w:lang w:val="fr-FR"/>
        </w:rPr>
      </w:pPr>
    </w:p>
    <w:p w:rsidR="002D1B8A" w:rsidRPr="00E939F4" w:rsidRDefault="002D1B8A" w:rsidP="00283670">
      <w:pPr>
        <w:pStyle w:val="IGEMTOC2"/>
        <w:rPr>
          <w:rFonts w:cs="Arial"/>
          <w:color w:val="auto"/>
          <w:sz w:val="20"/>
          <w:lang w:val="fr-FR"/>
        </w:rPr>
      </w:pPr>
      <w:r w:rsidRPr="00E939F4">
        <w:rPr>
          <w:rFonts w:cs="Arial"/>
          <w:color w:val="auto"/>
          <w:sz w:val="20"/>
          <w:lang w:val="fr-FR"/>
        </w:rPr>
        <w:t>2</w:t>
      </w:r>
      <w:r w:rsidRPr="00E939F4">
        <w:rPr>
          <w:rFonts w:cs="Arial"/>
          <w:color w:val="auto"/>
          <w:sz w:val="20"/>
          <w:lang w:val="fr-FR"/>
        </w:rPr>
        <w:tab/>
        <w:t>Scope</w:t>
      </w:r>
      <w:r w:rsidRPr="00E939F4">
        <w:rPr>
          <w:rFonts w:cs="Arial"/>
          <w:color w:val="auto"/>
          <w:sz w:val="20"/>
          <w:lang w:val="fr-FR"/>
        </w:rPr>
        <w:tab/>
        <w:t>6</w:t>
      </w:r>
    </w:p>
    <w:p w:rsidR="002D1B8A" w:rsidRPr="00E939F4" w:rsidRDefault="002D1B8A" w:rsidP="00283670">
      <w:pPr>
        <w:pStyle w:val="IGEMTOC2"/>
        <w:rPr>
          <w:rFonts w:cs="Arial"/>
          <w:color w:val="auto"/>
          <w:sz w:val="20"/>
          <w:lang w:val="fr-FR"/>
        </w:rPr>
      </w:pPr>
    </w:p>
    <w:p w:rsidR="002D1B8A" w:rsidRPr="00E939F4" w:rsidRDefault="002D1B8A" w:rsidP="00283670">
      <w:pPr>
        <w:pStyle w:val="IGEMTOC2"/>
        <w:rPr>
          <w:rFonts w:cs="Arial"/>
          <w:color w:val="auto"/>
          <w:sz w:val="20"/>
        </w:rPr>
      </w:pPr>
      <w:r w:rsidRPr="00E939F4">
        <w:rPr>
          <w:rFonts w:cs="Arial"/>
          <w:color w:val="auto"/>
          <w:sz w:val="20"/>
        </w:rPr>
        <w:t>3</w:t>
      </w:r>
      <w:r w:rsidRPr="00E939F4">
        <w:rPr>
          <w:rFonts w:cs="Arial"/>
          <w:color w:val="auto"/>
          <w:sz w:val="20"/>
        </w:rPr>
        <w:tab/>
        <w:t>Risk assessment of buried pipelines - Overview</w:t>
      </w:r>
      <w:r w:rsidRPr="00E939F4">
        <w:rPr>
          <w:rFonts w:cs="Arial"/>
          <w:color w:val="auto"/>
          <w:sz w:val="20"/>
        </w:rPr>
        <w:tab/>
        <w:t>7</w:t>
      </w:r>
    </w:p>
    <w:p w:rsidR="002D1B8A" w:rsidRPr="00E939F4" w:rsidRDefault="002D1B8A" w:rsidP="00283670">
      <w:pPr>
        <w:pStyle w:val="IGEMTOC2"/>
        <w:rPr>
          <w:rFonts w:cs="Arial"/>
          <w:color w:val="auto"/>
          <w:sz w:val="20"/>
        </w:rPr>
      </w:pPr>
    </w:p>
    <w:p w:rsidR="002D1B8A" w:rsidRPr="00E939F4" w:rsidRDefault="002D1B8A" w:rsidP="00283670">
      <w:pPr>
        <w:pStyle w:val="IGEMTOC2"/>
        <w:rPr>
          <w:color w:val="auto"/>
          <w:sz w:val="20"/>
        </w:rPr>
      </w:pPr>
      <w:r w:rsidRPr="00E939F4">
        <w:rPr>
          <w:color w:val="auto"/>
          <w:sz w:val="20"/>
        </w:rPr>
        <w:t>4</w:t>
      </w:r>
      <w:r w:rsidRPr="00E939F4">
        <w:rPr>
          <w:color w:val="auto"/>
          <w:sz w:val="20"/>
        </w:rPr>
        <w:tab/>
        <w:t>Failure of a hazardous gas pipeline</w:t>
      </w:r>
      <w:r w:rsidRPr="00E939F4">
        <w:rPr>
          <w:color w:val="auto"/>
          <w:sz w:val="20"/>
        </w:rPr>
        <w:tab/>
        <w:t>9</w:t>
      </w:r>
    </w:p>
    <w:p w:rsidR="002D1B8A" w:rsidRPr="00E939F4" w:rsidRDefault="002D1B8A" w:rsidP="00283670">
      <w:pPr>
        <w:pStyle w:val="IGEMTOC3"/>
        <w:rPr>
          <w:color w:val="auto"/>
          <w:sz w:val="20"/>
        </w:rPr>
      </w:pPr>
      <w:r w:rsidRPr="00E939F4">
        <w:rPr>
          <w:color w:val="auto"/>
          <w:sz w:val="20"/>
        </w:rPr>
        <w:t>4.1</w:t>
      </w:r>
      <w:r w:rsidRPr="00E939F4">
        <w:rPr>
          <w:color w:val="auto"/>
          <w:sz w:val="20"/>
        </w:rPr>
        <w:tab/>
        <w:t>General</w:t>
      </w:r>
      <w:r w:rsidRPr="00E939F4">
        <w:rPr>
          <w:color w:val="auto"/>
          <w:sz w:val="20"/>
        </w:rPr>
        <w:tab/>
        <w:t>9</w:t>
      </w:r>
    </w:p>
    <w:p w:rsidR="002D1B8A" w:rsidRPr="00E939F4" w:rsidRDefault="002D1B8A" w:rsidP="00283670">
      <w:pPr>
        <w:pStyle w:val="IGEMTOC3"/>
        <w:rPr>
          <w:color w:val="auto"/>
          <w:sz w:val="20"/>
        </w:rPr>
      </w:pPr>
      <w:r w:rsidRPr="00E939F4">
        <w:rPr>
          <w:color w:val="auto"/>
          <w:sz w:val="20"/>
        </w:rPr>
        <w:t>4.2</w:t>
      </w:r>
      <w:r w:rsidRPr="00E939F4">
        <w:rPr>
          <w:color w:val="auto"/>
          <w:sz w:val="20"/>
        </w:rPr>
        <w:tab/>
        <w:t>Failure of a Natural Gas pipeline</w:t>
      </w:r>
      <w:r w:rsidRPr="00E939F4">
        <w:rPr>
          <w:color w:val="auto"/>
          <w:sz w:val="20"/>
        </w:rPr>
        <w:tab/>
        <w:t>9</w:t>
      </w:r>
    </w:p>
    <w:p w:rsidR="002D1B8A" w:rsidRPr="00E939F4" w:rsidRDefault="002D1B8A" w:rsidP="00283670">
      <w:pPr>
        <w:pStyle w:val="IGEMTOC3"/>
        <w:rPr>
          <w:color w:val="auto"/>
          <w:sz w:val="20"/>
        </w:rPr>
      </w:pPr>
      <w:r w:rsidRPr="00E939F4">
        <w:rPr>
          <w:color w:val="auto"/>
          <w:sz w:val="20"/>
        </w:rPr>
        <w:t>4.3</w:t>
      </w:r>
      <w:r w:rsidRPr="00E939F4">
        <w:rPr>
          <w:color w:val="auto"/>
          <w:sz w:val="20"/>
        </w:rPr>
        <w:tab/>
        <w:t>Stages of risk assessment</w:t>
      </w:r>
      <w:r w:rsidRPr="00E939F4">
        <w:rPr>
          <w:color w:val="auto"/>
          <w:sz w:val="20"/>
        </w:rPr>
        <w:tab/>
        <w:t>10</w:t>
      </w:r>
    </w:p>
    <w:p w:rsidR="002D1B8A" w:rsidRPr="00E939F4" w:rsidRDefault="002D1B8A" w:rsidP="00283670">
      <w:pPr>
        <w:pStyle w:val="IGEMTOC3"/>
        <w:rPr>
          <w:color w:val="auto"/>
          <w:sz w:val="20"/>
        </w:rPr>
      </w:pPr>
      <w:r w:rsidRPr="00E939F4">
        <w:rPr>
          <w:color w:val="auto"/>
          <w:sz w:val="20"/>
        </w:rPr>
        <w:t>4.4</w:t>
      </w:r>
      <w:r w:rsidRPr="00E939F4">
        <w:rPr>
          <w:color w:val="auto"/>
          <w:sz w:val="20"/>
        </w:rPr>
        <w:tab/>
        <w:t>Prediction of failure frequency</w:t>
      </w:r>
      <w:r w:rsidRPr="00E939F4">
        <w:rPr>
          <w:color w:val="auto"/>
          <w:sz w:val="20"/>
        </w:rPr>
        <w:tab/>
        <w:t>12</w:t>
      </w:r>
    </w:p>
    <w:p w:rsidR="002D1B8A" w:rsidRPr="00E939F4" w:rsidRDefault="002D1B8A" w:rsidP="00283670">
      <w:pPr>
        <w:pStyle w:val="IGEMTOC3"/>
        <w:rPr>
          <w:color w:val="auto"/>
          <w:sz w:val="20"/>
        </w:rPr>
      </w:pPr>
      <w:r w:rsidRPr="00E939F4">
        <w:rPr>
          <w:color w:val="auto"/>
          <w:sz w:val="20"/>
        </w:rPr>
        <w:t>4.5</w:t>
      </w:r>
      <w:r w:rsidRPr="00E939F4">
        <w:rPr>
          <w:color w:val="auto"/>
          <w:sz w:val="20"/>
        </w:rPr>
        <w:tab/>
        <w:t>Prediction of consequences</w:t>
      </w:r>
      <w:r w:rsidRPr="00E939F4">
        <w:rPr>
          <w:color w:val="auto"/>
          <w:sz w:val="20"/>
        </w:rPr>
        <w:tab/>
        <w:t>13</w:t>
      </w:r>
    </w:p>
    <w:p w:rsidR="002D1B8A" w:rsidRPr="00E939F4" w:rsidRDefault="002D1B8A" w:rsidP="00283670">
      <w:pPr>
        <w:pStyle w:val="IGEMTOC3"/>
        <w:rPr>
          <w:color w:val="auto"/>
          <w:sz w:val="20"/>
        </w:rPr>
      </w:pPr>
      <w:r w:rsidRPr="00E939F4">
        <w:rPr>
          <w:color w:val="auto"/>
          <w:sz w:val="20"/>
        </w:rPr>
        <w:t>4.6</w:t>
      </w:r>
      <w:r w:rsidRPr="00E939F4">
        <w:rPr>
          <w:color w:val="auto"/>
          <w:sz w:val="20"/>
        </w:rPr>
        <w:tab/>
        <w:t>Probability of ignition</w:t>
      </w:r>
      <w:r w:rsidRPr="00E939F4">
        <w:rPr>
          <w:color w:val="auto"/>
          <w:sz w:val="20"/>
        </w:rPr>
        <w:tab/>
        <w:t>15</w:t>
      </w:r>
    </w:p>
    <w:p w:rsidR="002D1B8A" w:rsidRPr="00E939F4" w:rsidRDefault="002D1B8A" w:rsidP="00283670">
      <w:pPr>
        <w:pStyle w:val="IGEMTOC3"/>
        <w:rPr>
          <w:color w:val="auto"/>
          <w:sz w:val="20"/>
        </w:rPr>
      </w:pPr>
      <w:r w:rsidRPr="00E939F4">
        <w:rPr>
          <w:color w:val="auto"/>
          <w:sz w:val="20"/>
        </w:rPr>
        <w:t>4.7</w:t>
      </w:r>
      <w:r w:rsidRPr="00E939F4">
        <w:rPr>
          <w:color w:val="auto"/>
          <w:sz w:val="20"/>
        </w:rPr>
        <w:tab/>
        <w:t>Thermal radiation and effects</w:t>
      </w:r>
      <w:r w:rsidRPr="00E939F4">
        <w:rPr>
          <w:color w:val="auto"/>
          <w:sz w:val="20"/>
        </w:rPr>
        <w:tab/>
        <w:t>15</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5</w:t>
      </w:r>
      <w:r w:rsidRPr="00E939F4">
        <w:rPr>
          <w:color w:val="auto"/>
          <w:sz w:val="20"/>
        </w:rPr>
        <w:tab/>
        <w:t>Calculation of individual risk</w:t>
      </w:r>
      <w:r w:rsidRPr="00E939F4">
        <w:rPr>
          <w:color w:val="auto"/>
          <w:sz w:val="20"/>
        </w:rPr>
        <w:tab/>
        <w:t>18</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6</w:t>
      </w:r>
      <w:r w:rsidRPr="00E939F4">
        <w:rPr>
          <w:color w:val="auto"/>
          <w:sz w:val="20"/>
        </w:rPr>
        <w:tab/>
        <w:t xml:space="preserve">Calculation of Societal risk </w:t>
      </w:r>
      <w:r w:rsidRPr="00E939F4">
        <w:rPr>
          <w:color w:val="auto"/>
          <w:sz w:val="20"/>
        </w:rPr>
        <w:tab/>
        <w:t>21</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7</w:t>
      </w:r>
      <w:r w:rsidRPr="00E939F4">
        <w:rPr>
          <w:color w:val="auto"/>
          <w:sz w:val="20"/>
        </w:rPr>
        <w:tab/>
        <w:t>Multiple pipelines</w:t>
      </w:r>
      <w:r w:rsidRPr="00E939F4">
        <w:rPr>
          <w:color w:val="auto"/>
          <w:sz w:val="20"/>
        </w:rPr>
        <w:tab/>
        <w:t>25</w:t>
      </w:r>
    </w:p>
    <w:p w:rsidR="002D1B8A" w:rsidRPr="00E939F4" w:rsidRDefault="002D1B8A" w:rsidP="00283670">
      <w:pPr>
        <w:pStyle w:val="IGEMTOC2"/>
        <w:rPr>
          <w:rFonts w:cs="Arial"/>
          <w:color w:val="auto"/>
          <w:sz w:val="20"/>
        </w:rPr>
      </w:pPr>
    </w:p>
    <w:p w:rsidR="002D1B8A" w:rsidRPr="00E939F4" w:rsidRDefault="002D1B8A" w:rsidP="00283670">
      <w:pPr>
        <w:pStyle w:val="IGEMTOC2"/>
        <w:rPr>
          <w:color w:val="auto"/>
          <w:sz w:val="20"/>
        </w:rPr>
      </w:pPr>
      <w:r w:rsidRPr="00E939F4">
        <w:rPr>
          <w:color w:val="auto"/>
          <w:sz w:val="20"/>
        </w:rPr>
        <w:t>8</w:t>
      </w:r>
      <w:r w:rsidRPr="00E939F4">
        <w:rPr>
          <w:color w:val="auto"/>
          <w:sz w:val="20"/>
        </w:rPr>
        <w:tab/>
        <w:t>Factors affecting risk level</w:t>
      </w:r>
      <w:r w:rsidRPr="00E939F4">
        <w:rPr>
          <w:color w:val="auto"/>
          <w:sz w:val="20"/>
        </w:rPr>
        <w:tab/>
        <w:t>26</w:t>
      </w:r>
    </w:p>
    <w:p w:rsidR="002D1B8A" w:rsidRPr="00E939F4" w:rsidRDefault="002D1B8A" w:rsidP="00283670">
      <w:pPr>
        <w:pStyle w:val="IGEMTOC3"/>
        <w:rPr>
          <w:color w:val="auto"/>
          <w:sz w:val="20"/>
        </w:rPr>
      </w:pPr>
      <w:r w:rsidRPr="00E939F4">
        <w:rPr>
          <w:color w:val="auto"/>
          <w:sz w:val="20"/>
        </w:rPr>
        <w:t>8.1</w:t>
      </w:r>
      <w:r w:rsidRPr="00E939F4">
        <w:rPr>
          <w:color w:val="auto"/>
          <w:sz w:val="20"/>
        </w:rPr>
        <w:tab/>
        <w:t>Damage mechanisms</w:t>
      </w:r>
      <w:r w:rsidRPr="00E939F4">
        <w:rPr>
          <w:color w:val="auto"/>
          <w:sz w:val="20"/>
        </w:rPr>
        <w:tab/>
        <w:t>26</w:t>
      </w:r>
    </w:p>
    <w:p w:rsidR="002D1B8A" w:rsidRPr="00E939F4" w:rsidRDefault="002D1B8A" w:rsidP="00283670">
      <w:pPr>
        <w:pStyle w:val="IGEMTOC3"/>
        <w:rPr>
          <w:color w:val="auto"/>
          <w:sz w:val="20"/>
        </w:rPr>
      </w:pPr>
      <w:r w:rsidRPr="00E939F4">
        <w:rPr>
          <w:color w:val="auto"/>
          <w:sz w:val="20"/>
        </w:rPr>
        <w:t>8.2</w:t>
      </w:r>
      <w:r w:rsidRPr="00E939F4">
        <w:rPr>
          <w:color w:val="auto"/>
          <w:sz w:val="20"/>
        </w:rPr>
        <w:tab/>
        <w:t xml:space="preserve">Factors for reduction of the external interference failure </w:t>
      </w:r>
      <w:r w:rsidRPr="00E939F4">
        <w:rPr>
          <w:color w:val="auto"/>
          <w:sz w:val="20"/>
        </w:rPr>
        <w:br/>
        <w:t>frequency for use in site-specific assessments</w:t>
      </w:r>
      <w:r w:rsidRPr="00E939F4">
        <w:rPr>
          <w:color w:val="auto"/>
          <w:sz w:val="20"/>
        </w:rPr>
        <w:tab/>
        <w:t>27</w:t>
      </w:r>
    </w:p>
    <w:p w:rsidR="002D1B8A" w:rsidRPr="00E939F4" w:rsidRDefault="002D1B8A" w:rsidP="00283670">
      <w:pPr>
        <w:pStyle w:val="IGEMTOC3"/>
        <w:rPr>
          <w:color w:val="auto"/>
          <w:sz w:val="20"/>
        </w:rPr>
      </w:pPr>
      <w:r w:rsidRPr="00E939F4">
        <w:rPr>
          <w:color w:val="auto"/>
          <w:sz w:val="20"/>
        </w:rPr>
        <w:t>8.3</w:t>
      </w:r>
      <w:r w:rsidRPr="00E939F4">
        <w:rPr>
          <w:color w:val="auto"/>
          <w:sz w:val="20"/>
        </w:rPr>
        <w:tab/>
        <w:t>Implementation of risk mitigation measures</w:t>
      </w:r>
      <w:r w:rsidRPr="00E939F4">
        <w:rPr>
          <w:color w:val="auto"/>
          <w:sz w:val="20"/>
        </w:rPr>
        <w:tab/>
        <w:t>33</w:t>
      </w:r>
    </w:p>
    <w:p w:rsidR="002D1B8A" w:rsidRPr="00E939F4" w:rsidRDefault="002D1B8A" w:rsidP="00283670">
      <w:pPr>
        <w:pStyle w:val="IGEMTOC2"/>
        <w:rPr>
          <w:color w:val="auto"/>
          <w:sz w:val="20"/>
        </w:rPr>
      </w:pPr>
    </w:p>
    <w:p w:rsidR="002D1B8A" w:rsidRPr="00E939F4" w:rsidRDefault="002D1B8A" w:rsidP="00283670">
      <w:pPr>
        <w:pStyle w:val="IGEMTOC2"/>
        <w:rPr>
          <w:rFonts w:cs="Arial"/>
          <w:color w:val="auto"/>
          <w:sz w:val="20"/>
        </w:rPr>
      </w:pPr>
    </w:p>
    <w:p w:rsidR="002D1B8A" w:rsidRPr="00E939F4" w:rsidRDefault="002D1B8A" w:rsidP="00283670">
      <w:pPr>
        <w:pStyle w:val="IGEMTOC1"/>
        <w:rPr>
          <w:sz w:val="20"/>
        </w:rPr>
      </w:pPr>
      <w:r w:rsidRPr="00E939F4">
        <w:rPr>
          <w:sz w:val="20"/>
        </w:rPr>
        <w:t>APPENDIX</w:t>
      </w:r>
    </w:p>
    <w:p w:rsidR="002D1B8A" w:rsidRPr="00E939F4" w:rsidRDefault="002D1B8A" w:rsidP="00283670">
      <w:pPr>
        <w:pStyle w:val="IGEMTOC1"/>
        <w:rPr>
          <w:sz w:val="20"/>
        </w:rPr>
      </w:pPr>
    </w:p>
    <w:p w:rsidR="002D1B8A" w:rsidRPr="00E939F4" w:rsidRDefault="002D1B8A" w:rsidP="00283670">
      <w:pPr>
        <w:pStyle w:val="IGEMTOC2"/>
        <w:rPr>
          <w:color w:val="auto"/>
          <w:sz w:val="20"/>
        </w:rPr>
      </w:pPr>
      <w:r w:rsidRPr="00E939F4">
        <w:rPr>
          <w:color w:val="auto"/>
          <w:sz w:val="20"/>
        </w:rPr>
        <w:t>1</w:t>
      </w:r>
      <w:r w:rsidRPr="00E939F4">
        <w:rPr>
          <w:color w:val="auto"/>
          <w:sz w:val="20"/>
        </w:rPr>
        <w:tab/>
        <w:t>Glossary, acronyms, abbreviations, symbols, units and subscripts</w:t>
      </w:r>
      <w:r w:rsidRPr="00E939F4">
        <w:rPr>
          <w:color w:val="auto"/>
          <w:sz w:val="20"/>
        </w:rPr>
        <w:tab/>
        <w:t>36</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2</w:t>
      </w:r>
      <w:r w:rsidRPr="00E939F4">
        <w:rPr>
          <w:color w:val="auto"/>
          <w:sz w:val="20"/>
        </w:rPr>
        <w:tab/>
        <w:t>References</w:t>
      </w:r>
      <w:r w:rsidRPr="00E939F4">
        <w:rPr>
          <w:color w:val="auto"/>
          <w:sz w:val="20"/>
        </w:rPr>
        <w:tab/>
        <w:t>39</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3</w:t>
      </w:r>
      <w:r w:rsidRPr="00E939F4">
        <w:rPr>
          <w:color w:val="auto"/>
          <w:sz w:val="20"/>
        </w:rPr>
        <w:tab/>
        <w:t>Summary of HSE methodology for the provision of advice on planning developments in the vicinity of major accident hazard pipelines in the UK</w:t>
      </w:r>
      <w:r w:rsidRPr="00E939F4">
        <w:rPr>
          <w:color w:val="auto"/>
          <w:sz w:val="20"/>
        </w:rPr>
        <w:tab/>
        <w:t>42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4</w:t>
      </w:r>
      <w:r w:rsidRPr="00E939F4">
        <w:rPr>
          <w:color w:val="auto"/>
          <w:sz w:val="20"/>
        </w:rPr>
        <w:tab/>
        <w:t>Failure frequencies for UK pipelines</w:t>
      </w:r>
      <w:r w:rsidRPr="00E939F4">
        <w:rPr>
          <w:color w:val="auto"/>
          <w:sz w:val="20"/>
        </w:rPr>
        <w:tab/>
        <w:t>48</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5</w:t>
      </w:r>
      <w:r w:rsidRPr="00E939F4">
        <w:rPr>
          <w:color w:val="auto"/>
          <w:sz w:val="20"/>
        </w:rPr>
        <w:tab/>
        <w:t>Examples of site-specific risk calculations</w:t>
      </w:r>
      <w:r w:rsidRPr="00E939F4">
        <w:rPr>
          <w:color w:val="auto"/>
          <w:sz w:val="20"/>
        </w:rPr>
        <w:tab/>
        <w:t>57</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6</w:t>
      </w:r>
      <w:r w:rsidRPr="00E939F4">
        <w:rPr>
          <w:color w:val="auto"/>
          <w:sz w:val="20"/>
        </w:rPr>
        <w:tab/>
        <w:t>Recommended benchmark solutions for gas pipelines</w:t>
      </w:r>
      <w:r w:rsidRPr="00E939F4">
        <w:rPr>
          <w:color w:val="auto"/>
          <w:sz w:val="20"/>
        </w:rPr>
        <w:tab/>
        <w:t>61</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p>
    <w:p w:rsidR="002D1B8A" w:rsidRPr="00E939F4" w:rsidRDefault="002D1B8A" w:rsidP="00283670">
      <w:pPr>
        <w:pStyle w:val="IGEMTOC1"/>
        <w:rPr>
          <w:sz w:val="20"/>
        </w:rPr>
      </w:pPr>
      <w:r w:rsidRPr="00E939F4">
        <w:rPr>
          <w:sz w:val="20"/>
        </w:rPr>
        <w:t>FIGURE</w:t>
      </w:r>
    </w:p>
    <w:p w:rsidR="002D1B8A" w:rsidRPr="00E939F4" w:rsidRDefault="002D1B8A" w:rsidP="00283670">
      <w:pPr>
        <w:pStyle w:val="IGEMTOC1"/>
        <w:rPr>
          <w:rFonts w:cs="Arial"/>
          <w:bCs/>
          <w:sz w:val="20"/>
        </w:rPr>
      </w:pPr>
    </w:p>
    <w:p w:rsidR="002D1B8A" w:rsidRPr="00E939F4" w:rsidRDefault="002D1B8A" w:rsidP="00283670">
      <w:pPr>
        <w:pStyle w:val="IGEMTOC2"/>
        <w:rPr>
          <w:color w:val="auto"/>
          <w:sz w:val="20"/>
        </w:rPr>
      </w:pPr>
      <w:r w:rsidRPr="00E939F4">
        <w:rPr>
          <w:color w:val="auto"/>
          <w:sz w:val="20"/>
        </w:rPr>
        <w:t>1</w:t>
      </w:r>
      <w:r w:rsidRPr="00E939F4">
        <w:rPr>
          <w:color w:val="auto"/>
          <w:sz w:val="20"/>
        </w:rPr>
        <w:tab/>
        <w:t>Overview of contents of the Standard</w:t>
      </w:r>
      <w:r w:rsidRPr="00E939F4">
        <w:rPr>
          <w:color w:val="auto"/>
          <w:sz w:val="20"/>
        </w:rPr>
        <w:tab/>
        <w:t>5</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2</w:t>
      </w:r>
      <w:r w:rsidRPr="00E939F4">
        <w:rPr>
          <w:color w:val="auto"/>
          <w:sz w:val="20"/>
        </w:rPr>
        <w:tab/>
        <w:t>Event tree for a Natural Gas pipeline failure</w:t>
      </w:r>
      <w:r w:rsidRPr="00E939F4">
        <w:rPr>
          <w:color w:val="auto"/>
          <w:sz w:val="20"/>
        </w:rPr>
        <w:tab/>
        <w:t>10</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3</w:t>
      </w:r>
      <w:r w:rsidRPr="00E939F4">
        <w:rPr>
          <w:color w:val="auto"/>
          <w:sz w:val="20"/>
        </w:rPr>
        <w:tab/>
        <w:t>The stages of pipeline risk assessment</w:t>
      </w:r>
      <w:r w:rsidRPr="00E939F4">
        <w:rPr>
          <w:color w:val="auto"/>
          <w:sz w:val="20"/>
        </w:rPr>
        <w:tab/>
        <w:t>12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lastRenderedPageBreak/>
        <w:t>4</w:t>
      </w:r>
      <w:r w:rsidRPr="00E939F4">
        <w:rPr>
          <w:color w:val="auto"/>
          <w:sz w:val="20"/>
        </w:rPr>
        <w:tab/>
        <w:t>Calculation of pipeline length which can affect an individual at various distances from a pipeline</w:t>
      </w:r>
      <w:r w:rsidRPr="00E939F4">
        <w:rPr>
          <w:color w:val="auto"/>
          <w:sz w:val="20"/>
        </w:rPr>
        <w:tab/>
        <w:t>19</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5</w:t>
      </w:r>
      <w:r w:rsidRPr="00E939F4">
        <w:rPr>
          <w:color w:val="auto"/>
          <w:sz w:val="20"/>
        </w:rPr>
        <w:tab/>
        <w:t>HSE framework for tolerability of risk</w:t>
      </w:r>
      <w:r w:rsidRPr="00E939F4">
        <w:rPr>
          <w:color w:val="auto"/>
          <w:sz w:val="20"/>
        </w:rPr>
        <w:tab/>
        <w:t>20</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6</w:t>
      </w:r>
      <w:r w:rsidRPr="00E939F4">
        <w:rPr>
          <w:color w:val="auto"/>
          <w:sz w:val="20"/>
        </w:rPr>
        <w:tab/>
        <w:t>F-N criterion based on extensive application of IGEM/TD/1</w:t>
      </w:r>
      <w:r w:rsidRPr="00E939F4">
        <w:rPr>
          <w:color w:val="auto"/>
          <w:sz w:val="20"/>
        </w:rPr>
        <w:tab/>
        <w:t>22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7</w:t>
      </w:r>
      <w:r w:rsidRPr="00E939F4">
        <w:rPr>
          <w:color w:val="auto"/>
          <w:sz w:val="20"/>
        </w:rPr>
        <w:tab/>
        <w:t>Site-Specific Pipeline Interaction Distance for Societal Risk</w:t>
      </w:r>
      <w:r w:rsidRPr="00E939F4">
        <w:rPr>
          <w:color w:val="auto"/>
          <w:sz w:val="20"/>
        </w:rPr>
        <w:tab/>
        <w:t>24</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8</w:t>
      </w:r>
      <w:r w:rsidRPr="00E939F4">
        <w:rPr>
          <w:color w:val="auto"/>
          <w:sz w:val="20"/>
        </w:rPr>
        <w:tab/>
        <w:t>Reduction in external interference total failure frequency due to design factor</w:t>
      </w:r>
      <w:r w:rsidRPr="00E939F4">
        <w:rPr>
          <w:color w:val="auto"/>
          <w:sz w:val="20"/>
        </w:rPr>
        <w:tab/>
        <w:t>29</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9</w:t>
      </w:r>
      <w:r w:rsidRPr="00E939F4">
        <w:rPr>
          <w:color w:val="auto"/>
          <w:sz w:val="20"/>
        </w:rPr>
        <w:tab/>
        <w:t>Reduction in external interference total failure frequency due to wall thickness</w:t>
      </w:r>
      <w:r w:rsidRPr="00E939F4">
        <w:rPr>
          <w:color w:val="auto"/>
          <w:sz w:val="20"/>
        </w:rPr>
        <w:tab/>
        <w:t>30</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10</w:t>
      </w:r>
      <w:r w:rsidRPr="00E939F4">
        <w:rPr>
          <w:color w:val="auto"/>
          <w:sz w:val="20"/>
        </w:rPr>
        <w:tab/>
        <w:t>Reduction in external interference total failure frequency due to depth of cover</w:t>
      </w:r>
      <w:r w:rsidRPr="00E939F4">
        <w:rPr>
          <w:color w:val="auto"/>
          <w:sz w:val="20"/>
        </w:rPr>
        <w:tab/>
        <w:t>31</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11</w:t>
      </w:r>
      <w:r w:rsidRPr="00E939F4">
        <w:rPr>
          <w:color w:val="auto"/>
          <w:sz w:val="20"/>
        </w:rPr>
        <w:tab/>
        <w:t>Reduction in external interference total failure frequency due to surveillance frequency</w:t>
      </w:r>
      <w:r w:rsidRPr="00E939F4">
        <w:rPr>
          <w:color w:val="auto"/>
          <w:sz w:val="20"/>
        </w:rPr>
        <w:tab/>
        <w:t>32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12</w:t>
      </w:r>
      <w:r w:rsidRPr="00E939F4">
        <w:rPr>
          <w:color w:val="auto"/>
          <w:sz w:val="20"/>
        </w:rPr>
        <w:tab/>
        <w:t xml:space="preserve">Methodology for the prediction of site-specific risk levels for LUP </w:t>
      </w:r>
      <w:r w:rsidRPr="00E939F4">
        <w:rPr>
          <w:color w:val="auto"/>
          <w:sz w:val="20"/>
        </w:rPr>
        <w:br/>
        <w:t>developments</w:t>
      </w:r>
      <w:r w:rsidRPr="00E939F4">
        <w:rPr>
          <w:color w:val="auto"/>
          <w:sz w:val="20"/>
        </w:rPr>
        <w:tab/>
        <w:t>45</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13</w:t>
      </w:r>
      <w:r w:rsidRPr="00E939F4">
        <w:rPr>
          <w:color w:val="auto"/>
          <w:sz w:val="20"/>
        </w:rPr>
        <w:tab/>
        <w:t xml:space="preserve">Generic failure frequency curve for estimation of failure frequency due to external interference </w:t>
      </w:r>
      <w:r w:rsidRPr="00E939F4">
        <w:rPr>
          <w:color w:val="auto"/>
          <w:sz w:val="20"/>
        </w:rPr>
        <w:tab/>
        <w:t>49</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14</w:t>
      </w:r>
      <w:r w:rsidRPr="00E939F4">
        <w:rPr>
          <w:color w:val="auto"/>
          <w:sz w:val="20"/>
        </w:rPr>
        <w:tab/>
        <w:t>Proportion of ruptures to be applied to total failure rate derived from Figure 13</w:t>
      </w:r>
      <w:r w:rsidRPr="00E939F4">
        <w:rPr>
          <w:color w:val="auto"/>
          <w:sz w:val="20"/>
        </w:rPr>
        <w:tab/>
        <w:t>50</w:t>
      </w:r>
    </w:p>
    <w:p w:rsidR="002D1B8A" w:rsidRPr="00E939F4" w:rsidRDefault="002D1B8A" w:rsidP="00283670">
      <w:pPr>
        <w:pStyle w:val="IGEMTOC2"/>
        <w:rPr>
          <w:color w:val="auto"/>
          <w:sz w:val="20"/>
        </w:rPr>
      </w:pPr>
    </w:p>
    <w:p w:rsidR="002D1B8A" w:rsidRPr="00E939F4" w:rsidRDefault="002D1B8A">
      <w:pPr>
        <w:pStyle w:val="IGEMTOC2"/>
        <w:rPr>
          <w:color w:val="auto"/>
          <w:sz w:val="20"/>
        </w:rPr>
      </w:pPr>
      <w:r w:rsidRPr="00E939F4">
        <w:rPr>
          <w:color w:val="auto"/>
          <w:sz w:val="20"/>
        </w:rPr>
        <w:t>15</w:t>
      </w:r>
      <w:r w:rsidRPr="00E939F4">
        <w:rPr>
          <w:color w:val="auto"/>
          <w:sz w:val="20"/>
        </w:rPr>
        <w:tab/>
        <w:t>Proposed development example</w:t>
      </w:r>
      <w:r w:rsidRPr="00E939F4">
        <w:rPr>
          <w:color w:val="auto"/>
          <w:sz w:val="20"/>
        </w:rPr>
        <w:tab/>
        <w:t>57</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16</w:t>
      </w:r>
      <w:r w:rsidRPr="00E939F4">
        <w:rPr>
          <w:color w:val="auto"/>
          <w:sz w:val="20"/>
        </w:rPr>
        <w:tab/>
        <w:t>Societal risk FN curves for proposed development</w:t>
      </w:r>
      <w:r w:rsidRPr="00E939F4">
        <w:rPr>
          <w:color w:val="auto"/>
          <w:sz w:val="20"/>
        </w:rPr>
        <w:tab/>
        <w:t>60</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p>
    <w:p w:rsidR="002D1B8A" w:rsidRPr="00E939F4" w:rsidRDefault="002D1B8A" w:rsidP="00283670">
      <w:pPr>
        <w:pStyle w:val="IGEMTOC1"/>
        <w:rPr>
          <w:sz w:val="20"/>
        </w:rPr>
      </w:pPr>
      <w:r w:rsidRPr="00E939F4">
        <w:rPr>
          <w:sz w:val="20"/>
        </w:rPr>
        <w:t>TABLE</w:t>
      </w:r>
    </w:p>
    <w:p w:rsidR="002D1B8A" w:rsidRPr="00E939F4" w:rsidRDefault="002D1B8A" w:rsidP="00283670">
      <w:pPr>
        <w:pStyle w:val="IGEMTOC1"/>
        <w:rPr>
          <w:bCs/>
          <w:sz w:val="20"/>
        </w:rPr>
      </w:pPr>
    </w:p>
    <w:p w:rsidR="002D1B8A" w:rsidRPr="00E939F4" w:rsidRDefault="002D1B8A" w:rsidP="00283670">
      <w:pPr>
        <w:pStyle w:val="IGEMTOC2"/>
        <w:rPr>
          <w:color w:val="auto"/>
          <w:sz w:val="20"/>
        </w:rPr>
      </w:pPr>
      <w:r w:rsidRPr="00E939F4">
        <w:rPr>
          <w:color w:val="auto"/>
          <w:sz w:val="20"/>
        </w:rPr>
        <w:t>1</w:t>
      </w:r>
      <w:r w:rsidRPr="00E939F4">
        <w:rPr>
          <w:color w:val="auto"/>
          <w:sz w:val="20"/>
        </w:rPr>
        <w:tab/>
        <w:t>Range of applicability of design factor and wall thickness reduction factors</w:t>
      </w:r>
      <w:r w:rsidRPr="00E939F4">
        <w:rPr>
          <w:color w:val="auto"/>
          <w:sz w:val="20"/>
        </w:rPr>
        <w:tab/>
        <w:t>30</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2</w:t>
      </w:r>
      <w:r w:rsidRPr="00E939F4">
        <w:rPr>
          <w:color w:val="auto"/>
          <w:sz w:val="20"/>
        </w:rPr>
        <w:tab/>
        <w:t>Risk reduction factors for additional measures</w:t>
      </w:r>
      <w:r w:rsidRPr="00E939F4">
        <w:rPr>
          <w:color w:val="auto"/>
          <w:sz w:val="20"/>
        </w:rPr>
        <w:tab/>
        <w:t>32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3</w:t>
      </w:r>
      <w:r w:rsidRPr="00E939F4">
        <w:rPr>
          <w:color w:val="auto"/>
          <w:sz w:val="20"/>
        </w:rPr>
        <w:tab/>
        <w:t>Examples – Calculation of pipeline failure frequency due to external interference</w:t>
      </w:r>
      <w:r w:rsidRPr="00E939F4">
        <w:rPr>
          <w:color w:val="auto"/>
          <w:sz w:val="20"/>
        </w:rPr>
        <w:tab/>
        <w:t>51</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4</w:t>
      </w:r>
      <w:r w:rsidRPr="00E939F4">
        <w:rPr>
          <w:color w:val="auto"/>
          <w:sz w:val="20"/>
        </w:rPr>
        <w:tab/>
        <w:t xml:space="preserve">Critical defect lengths and equivalent hole diameters for UKOPA pipeline cases operating at design factor </w:t>
      </w:r>
      <w:proofErr w:type="spellStart"/>
      <w:r w:rsidRPr="00E939F4">
        <w:rPr>
          <w:color w:val="auto"/>
          <w:sz w:val="20"/>
        </w:rPr>
        <w:t>R</w:t>
      </w:r>
      <w:r w:rsidRPr="00E939F4">
        <w:rPr>
          <w:color w:val="auto"/>
          <w:sz w:val="20"/>
          <w:vertAlign w:val="subscript"/>
        </w:rPr>
        <w:t>df</w:t>
      </w:r>
      <w:proofErr w:type="spellEnd"/>
      <w:r w:rsidRPr="00E939F4">
        <w:rPr>
          <w:color w:val="auto"/>
          <w:sz w:val="20"/>
        </w:rPr>
        <w:t xml:space="preserve"> = 0.72</w:t>
      </w:r>
      <w:r w:rsidRPr="00E939F4">
        <w:rPr>
          <w:color w:val="auto"/>
          <w:sz w:val="20"/>
        </w:rPr>
        <w:tab/>
        <w:t>52</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5</w:t>
      </w:r>
      <w:r w:rsidRPr="00E939F4">
        <w:rPr>
          <w:color w:val="auto"/>
          <w:sz w:val="20"/>
        </w:rPr>
        <w:tab/>
        <w:t xml:space="preserve">Failure frequency due to external corrosion </w:t>
      </w:r>
      <w:proofErr w:type="spellStart"/>
      <w:r w:rsidRPr="00E939F4">
        <w:rPr>
          <w:color w:val="auto"/>
          <w:sz w:val="20"/>
        </w:rPr>
        <w:t>vs</w:t>
      </w:r>
      <w:proofErr w:type="spellEnd"/>
      <w:r w:rsidRPr="00E939F4">
        <w:rPr>
          <w:color w:val="auto"/>
          <w:sz w:val="20"/>
        </w:rPr>
        <w:t xml:space="preserve"> wall thickness</w:t>
      </w:r>
      <w:r w:rsidRPr="00E939F4">
        <w:rPr>
          <w:color w:val="auto"/>
          <w:sz w:val="20"/>
        </w:rPr>
        <w:tab/>
        <w:t>53</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6</w:t>
      </w:r>
      <w:r w:rsidRPr="00E939F4">
        <w:rPr>
          <w:color w:val="auto"/>
          <w:sz w:val="20"/>
        </w:rPr>
        <w:tab/>
        <w:t xml:space="preserve">Failure frequency due to material and construction defects </w:t>
      </w:r>
      <w:proofErr w:type="spellStart"/>
      <w:r w:rsidRPr="00E939F4">
        <w:rPr>
          <w:color w:val="auto"/>
          <w:sz w:val="20"/>
        </w:rPr>
        <w:t>vs</w:t>
      </w:r>
      <w:proofErr w:type="spellEnd"/>
      <w:r w:rsidRPr="00E939F4">
        <w:rPr>
          <w:color w:val="auto"/>
          <w:sz w:val="20"/>
        </w:rPr>
        <w:t xml:space="preserve"> wall thickness</w:t>
      </w:r>
      <w:r w:rsidRPr="00E939F4">
        <w:rPr>
          <w:color w:val="auto"/>
          <w:sz w:val="20"/>
        </w:rPr>
        <w:tab/>
        <w:t>54</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7</w:t>
      </w:r>
      <w:r w:rsidRPr="00E939F4">
        <w:rPr>
          <w:color w:val="auto"/>
          <w:sz w:val="20"/>
        </w:rPr>
        <w:tab/>
        <w:t xml:space="preserve">Pipeline failure frequencies per 1000 </w:t>
      </w:r>
      <w:proofErr w:type="spellStart"/>
      <w:r w:rsidRPr="00E939F4">
        <w:rPr>
          <w:color w:val="auto"/>
          <w:sz w:val="20"/>
        </w:rPr>
        <w:t>km.yr</w:t>
      </w:r>
      <w:proofErr w:type="spellEnd"/>
      <w:r w:rsidRPr="00E939F4">
        <w:rPr>
          <w:color w:val="auto"/>
          <w:sz w:val="20"/>
        </w:rPr>
        <w:t xml:space="preserve"> due to natural </w:t>
      </w:r>
      <w:proofErr w:type="spellStart"/>
      <w:r w:rsidRPr="00E939F4">
        <w:rPr>
          <w:color w:val="auto"/>
          <w:sz w:val="20"/>
        </w:rPr>
        <w:t>landsliding</w:t>
      </w:r>
      <w:proofErr w:type="spellEnd"/>
      <w:r w:rsidRPr="00E939F4">
        <w:rPr>
          <w:color w:val="auto"/>
          <w:sz w:val="20"/>
        </w:rPr>
        <w:tab/>
        <w:t>55</w:t>
      </w:r>
    </w:p>
    <w:p w:rsidR="002D1B8A" w:rsidRPr="00E939F4" w:rsidRDefault="002D1B8A" w:rsidP="00283670">
      <w:pPr>
        <w:pStyle w:val="IGEMTOC2"/>
        <w:rPr>
          <w:color w:val="auto"/>
          <w:sz w:val="20"/>
        </w:rPr>
      </w:pPr>
    </w:p>
    <w:p w:rsidR="002D1B8A" w:rsidRPr="00E939F4" w:rsidRDefault="002D1B8A" w:rsidP="00283670">
      <w:pPr>
        <w:pStyle w:val="IGEMTOC2"/>
        <w:rPr>
          <w:color w:val="auto"/>
          <w:sz w:val="20"/>
        </w:rPr>
      </w:pPr>
      <w:r w:rsidRPr="00E939F4">
        <w:rPr>
          <w:color w:val="auto"/>
          <w:sz w:val="20"/>
        </w:rPr>
        <w:t>8</w:t>
      </w:r>
      <w:r w:rsidRPr="00E939F4">
        <w:rPr>
          <w:color w:val="auto"/>
          <w:sz w:val="20"/>
        </w:rPr>
        <w:tab/>
        <w:t>Benchmark solutions</w:t>
      </w:r>
      <w:r w:rsidRPr="00E939F4">
        <w:rPr>
          <w:color w:val="auto"/>
          <w:sz w:val="20"/>
        </w:rPr>
        <w:tab/>
        <w:t>61</w:t>
      </w:r>
    </w:p>
    <w:p w:rsidR="002D1B8A" w:rsidRPr="00E939F4" w:rsidRDefault="002D1B8A" w:rsidP="00283670">
      <w:pPr>
        <w:pStyle w:val="IGEMTOC2"/>
        <w:rPr>
          <w:color w:val="auto"/>
          <w:sz w:val="20"/>
        </w:rPr>
      </w:pPr>
    </w:p>
    <w:p w:rsidR="002D1B8A" w:rsidRPr="0011135A" w:rsidRDefault="002D1B8A">
      <w:pPr>
        <w:tabs>
          <w:tab w:val="left" w:pos="1440"/>
          <w:tab w:val="right" w:pos="9585"/>
        </w:tabs>
        <w:rPr>
          <w:rFonts w:cs="Arial"/>
          <w:b/>
        </w:rPr>
      </w:pPr>
    </w:p>
    <w:p w:rsidR="002D1B8A" w:rsidRPr="0011135A" w:rsidRDefault="002D1B8A" w:rsidP="00283670">
      <w:pPr>
        <w:pStyle w:val="IGEMSECTION"/>
        <w:ind w:left="1728" w:hanging="1728"/>
        <w:rPr>
          <w:color w:val="auto"/>
        </w:rPr>
      </w:pPr>
      <w:r w:rsidRPr="0011135A">
        <w:rPr>
          <w:color w:val="auto"/>
        </w:rPr>
        <w:lastRenderedPageBreak/>
        <w:t xml:space="preserve">SECTION </w:t>
      </w:r>
      <w:proofErr w:type="gramStart"/>
      <w:r w:rsidRPr="0011135A">
        <w:rPr>
          <w:color w:val="auto"/>
        </w:rPr>
        <w:t>1 :</w:t>
      </w:r>
      <w:proofErr w:type="gramEnd"/>
      <w:r w:rsidRPr="0011135A">
        <w:rPr>
          <w:color w:val="auto"/>
        </w:rPr>
        <w:tab/>
        <w:t>INTRODUCTION</w:t>
      </w:r>
    </w:p>
    <w:p w:rsidR="002D1B8A" w:rsidRPr="0011135A" w:rsidRDefault="002D1B8A" w:rsidP="00283670">
      <w:pPr>
        <w:pStyle w:val="IGEMindent1"/>
        <w:ind w:left="0"/>
        <w:rPr>
          <w:color w:val="auto"/>
        </w:rPr>
      </w:pPr>
    </w:p>
    <w:p w:rsidR="002D1B8A" w:rsidRPr="0011135A" w:rsidRDefault="002D1B8A" w:rsidP="00E939F4">
      <w:pPr>
        <w:pStyle w:val="Heading4"/>
      </w:pPr>
      <w:r w:rsidRPr="0011135A">
        <w:t>1.1</w:t>
      </w:r>
      <w:r w:rsidRPr="0011135A">
        <w:tab/>
        <w:t>This Standard has been drafted by a Panel appointed by the Institution of Gas Engineers and Managers’ (IGEM) Gas Transmission and Distribution Committee, subsequently approved by that Committee and published by the authority of the Council of IGEM.</w:t>
      </w:r>
    </w:p>
    <w:p w:rsidR="002D1B8A" w:rsidRPr="00FE55A9" w:rsidRDefault="002D1B8A" w:rsidP="00283670">
      <w:pPr>
        <w:pStyle w:val="IGEMindent1"/>
        <w:ind w:left="0"/>
        <w:rPr>
          <w:color w:val="auto"/>
          <w:sz w:val="20"/>
        </w:rPr>
      </w:pPr>
    </w:p>
    <w:p w:rsidR="002D1B8A" w:rsidRPr="0011135A" w:rsidRDefault="002D1B8A" w:rsidP="00E939F4">
      <w:pPr>
        <w:pStyle w:val="Heading4"/>
      </w:pPr>
      <w:r w:rsidRPr="0011135A">
        <w:t>1.2</w:t>
      </w:r>
      <w:r w:rsidRPr="0011135A">
        <w:tab/>
        <w:t>IGEM/TD/1 Edition 5, Section 4 on planning and legal considerations, provides guidance on the route selection and location of new pipelines</w:t>
      </w:r>
      <w:ins w:id="0" w:author="Jane Haswell" w:date="2013-01-30T20:07:00Z">
        <w:r w:rsidR="006B35C6" w:rsidRPr="006B35C6">
          <w:t xml:space="preserve"> </w:t>
        </w:r>
        <w:r w:rsidR="006B35C6">
          <w:t>including the need to identify the population area classification of the proposed route.</w:t>
        </w:r>
      </w:ins>
      <w:r w:rsidRPr="0011135A">
        <w:t xml:space="preserve"> </w:t>
      </w:r>
      <w:del w:id="1" w:author="Jane Haswell" w:date="2013-01-30T20:07:00Z">
        <w:r w:rsidRPr="0011135A" w:rsidDel="006B35C6">
          <w:delText xml:space="preserve">in various areas in terms of the acceptable proximity to significant inhabited areas. </w:delText>
        </w:r>
      </w:del>
    </w:p>
    <w:p w:rsidR="002D1B8A" w:rsidRPr="0011135A" w:rsidRDefault="002D1B8A" w:rsidP="00E939F4">
      <w:pPr>
        <w:pStyle w:val="Clause2"/>
      </w:pPr>
    </w:p>
    <w:p w:rsidR="002D1B8A" w:rsidRPr="0011135A" w:rsidRDefault="002D1B8A" w:rsidP="00E939F4">
      <w:pPr>
        <w:pStyle w:val="Clause2"/>
      </w:pPr>
      <w:r w:rsidRPr="0011135A">
        <w:t>IGEM/TD/1 Edition 5, Section 6 on design, categorizes locations adjacent to pipelines into Type R, S and T according to population density and/or nature of the immediate surrounding area.</w:t>
      </w:r>
    </w:p>
    <w:p w:rsidR="002D1B8A" w:rsidRPr="0011135A" w:rsidRDefault="002D1B8A" w:rsidP="00E939F4">
      <w:pPr>
        <w:pStyle w:val="Clause2"/>
      </w:pPr>
    </w:p>
    <w:p w:rsidR="002D1B8A" w:rsidRPr="0011135A" w:rsidRDefault="002D1B8A" w:rsidP="00E939F4">
      <w:pPr>
        <w:pStyle w:val="Clause2"/>
      </w:pPr>
      <w:r w:rsidRPr="0011135A">
        <w:t xml:space="preserve">IGEM/TD/1 Edition 5, Section 12 on operations and maintenance, provides requirements for surveillance and inspection which will reveal encroachment into areas of interest adjacent to a pipeline. Significant developments or infringements may require risk assessment using </w:t>
      </w:r>
      <w:r>
        <w:t>s</w:t>
      </w:r>
      <w:r w:rsidRPr="0011135A">
        <w:t>ocietal risk analysis for comparison with suitable risk criteria to allow the operator to assess whether the risks remain within acceptable limits.</w:t>
      </w:r>
    </w:p>
    <w:p w:rsidR="002D1B8A" w:rsidRPr="0011135A" w:rsidRDefault="002D1B8A" w:rsidP="00E939F4">
      <w:pPr>
        <w:pStyle w:val="Clause2"/>
      </w:pPr>
    </w:p>
    <w:p w:rsidR="002D1B8A" w:rsidRPr="0011135A" w:rsidRDefault="002D1B8A" w:rsidP="00E939F4">
      <w:pPr>
        <w:pStyle w:val="Clause2"/>
      </w:pPr>
      <w:r w:rsidRPr="0011135A">
        <w:t>IGEM/TD/1 Edition 5, Appendix 3 on risk assessment techniques</w:t>
      </w:r>
      <w:r>
        <w:t>,</w:t>
      </w:r>
      <w:r w:rsidRPr="0011135A">
        <w:t xml:space="preserve"> describes the application of risk assessment and includes a description of societal risk assessment with a sample of an actual F-N criterion based upon extensive application of previous editions of IGE/TD/1. IGEM/TD/2 aims to support pipeline operators when carrying out risk assessments to assess safety risks </w:t>
      </w:r>
      <w:ins w:id="2" w:author="Jane Haswell" w:date="2013-01-30T20:07:00Z">
        <w:r w:rsidR="006B35C6">
          <w:t xml:space="preserve">including those </w:t>
        </w:r>
      </w:ins>
      <w:r w:rsidRPr="0011135A">
        <w:t>associated with planning developments</w:t>
      </w:r>
      <w:r>
        <w:t xml:space="preserve"> in close proximity to pipelines</w:t>
      </w:r>
      <w:r w:rsidRPr="0011135A">
        <w:t>.</w:t>
      </w:r>
    </w:p>
    <w:p w:rsidR="002D1B8A" w:rsidRPr="0011135A" w:rsidRDefault="002D1B8A" w:rsidP="00E939F4">
      <w:pPr>
        <w:pStyle w:val="Clause2"/>
      </w:pPr>
    </w:p>
    <w:p w:rsidR="002D1B8A" w:rsidRPr="0011135A" w:rsidRDefault="002D1B8A" w:rsidP="00E939F4">
      <w:pPr>
        <w:pStyle w:val="Heading4"/>
      </w:pPr>
      <w:r w:rsidRPr="0011135A">
        <w:t>1.3</w:t>
      </w:r>
      <w:r w:rsidRPr="0011135A">
        <w:tab/>
        <w:t>The general approach to the risk assessment process follows the stages outlined in IGEM/TD/1 Edition 5 Appendix 3. IGEM/TD/2 includes guidance on:</w:t>
      </w:r>
    </w:p>
    <w:p w:rsidR="002D1B8A" w:rsidRPr="0011135A" w:rsidRDefault="002D1B8A" w:rsidP="00E939F4">
      <w:pPr>
        <w:pStyle w:val="Bullet1"/>
      </w:pPr>
      <w:r w:rsidRPr="0011135A">
        <w:t>determining failure frequencies</w:t>
      </w:r>
    </w:p>
    <w:p w:rsidR="002D1B8A" w:rsidRPr="0011135A" w:rsidRDefault="002D1B8A" w:rsidP="00E939F4">
      <w:pPr>
        <w:pStyle w:val="Bullet1"/>
      </w:pPr>
      <w:r w:rsidRPr="0011135A">
        <w:t>consequence modelling</w:t>
      </w:r>
    </w:p>
    <w:p w:rsidR="002D1B8A" w:rsidRPr="0011135A" w:rsidRDefault="002D1B8A" w:rsidP="00E939F4">
      <w:pPr>
        <w:pStyle w:val="Bullet1"/>
      </w:pPr>
      <w:r w:rsidRPr="0011135A">
        <w:t xml:space="preserve">standard assumptions to be applied in the risk assessment methodology </w:t>
      </w:r>
    </w:p>
    <w:p w:rsidR="002D1B8A" w:rsidRPr="0011135A" w:rsidRDefault="002D1B8A" w:rsidP="00E939F4">
      <w:pPr>
        <w:pStyle w:val="Bullet1"/>
      </w:pPr>
      <w:r w:rsidRPr="0011135A">
        <w:t>conducting site-specific risk assessments</w:t>
      </w:r>
    </w:p>
    <w:p w:rsidR="002D1B8A" w:rsidRPr="0011135A" w:rsidRDefault="002D1B8A" w:rsidP="00E939F4">
      <w:pPr>
        <w:pStyle w:val="Bullet1"/>
      </w:pPr>
      <w:r w:rsidRPr="0011135A">
        <w:t>risk reduction factors to be applied for mitigation methods</w:t>
      </w:r>
    </w:p>
    <w:p w:rsidR="002D1B8A" w:rsidRPr="0011135A" w:rsidRDefault="002D1B8A" w:rsidP="00E939F4">
      <w:pPr>
        <w:pStyle w:val="Bullet1"/>
      </w:pPr>
      <w:proofErr w:type="gramStart"/>
      <w:r w:rsidRPr="0011135A">
        <w:t>benchmark</w:t>
      </w:r>
      <w:proofErr w:type="gramEnd"/>
      <w:r w:rsidRPr="0011135A">
        <w:t xml:space="preserve"> results for individual and societal risk levels.</w:t>
      </w:r>
    </w:p>
    <w:p w:rsidR="002D1B8A" w:rsidRPr="0011135A" w:rsidRDefault="002D1B8A" w:rsidP="00E939F4">
      <w:pPr>
        <w:pStyle w:val="Clause2"/>
      </w:pPr>
    </w:p>
    <w:p w:rsidR="002D1B8A" w:rsidRDefault="002D1B8A" w:rsidP="00E939F4">
      <w:pPr>
        <w:pStyle w:val="Clause2"/>
      </w:pPr>
      <w:r w:rsidRPr="0011135A">
        <w:t>This Standard provides guidance for the risk assessment of major hazard pipelines containing Natural Gas.</w:t>
      </w:r>
      <w:r>
        <w:t xml:space="preserve"> The need for undertaking a pipeline risk assessment may typically arise as a result of the need to:</w:t>
      </w:r>
    </w:p>
    <w:p w:rsidR="002D1B8A" w:rsidRPr="00DF50B1" w:rsidRDefault="002D1B8A" w:rsidP="00E939F4">
      <w:pPr>
        <w:pStyle w:val="Bullet1"/>
      </w:pPr>
      <w:r w:rsidRPr="00DF50B1">
        <w:t xml:space="preserve">assess hazards and risks in support of the </w:t>
      </w:r>
      <w:r>
        <w:t>pipeline o</w:t>
      </w:r>
      <w:r w:rsidRPr="00DF50B1">
        <w:t>perator’s M</w:t>
      </w:r>
      <w:r>
        <w:t xml:space="preserve">ajor </w:t>
      </w:r>
      <w:r w:rsidRPr="00DF50B1">
        <w:t>A</w:t>
      </w:r>
      <w:r>
        <w:t xml:space="preserve">ccident </w:t>
      </w:r>
      <w:r w:rsidRPr="00DF50B1">
        <w:t>P</w:t>
      </w:r>
      <w:r>
        <w:t xml:space="preserve">revention </w:t>
      </w:r>
      <w:r w:rsidRPr="00DF50B1">
        <w:t>D</w:t>
      </w:r>
      <w:r>
        <w:t>ocument (MAPD);</w:t>
      </w:r>
    </w:p>
    <w:p w:rsidR="002D1B8A" w:rsidRPr="00DF50B1" w:rsidRDefault="002D1B8A" w:rsidP="00E939F4">
      <w:pPr>
        <w:pStyle w:val="Bullet1"/>
      </w:pPr>
      <w:r>
        <w:t>assess the acceptability of a development or developments that do not comply with proximity requirements or the population density requirements of IGEM/TD/1;</w:t>
      </w:r>
    </w:p>
    <w:p w:rsidR="002D1B8A" w:rsidRPr="00DF50B1" w:rsidRDefault="002D1B8A" w:rsidP="00E939F4">
      <w:pPr>
        <w:pStyle w:val="Bullet1"/>
      </w:pPr>
      <w:r w:rsidRPr="00DF50B1">
        <w:t xml:space="preserve">support operational changes </w:t>
      </w:r>
      <w:r>
        <w:t xml:space="preserve">to a pipeline </w:t>
      </w:r>
      <w:r w:rsidRPr="00DF50B1">
        <w:t>e.g. uprating</w:t>
      </w:r>
      <w:r>
        <w:t xml:space="preserve"> (increasing the operating pressure) of a</w:t>
      </w:r>
      <w:r w:rsidRPr="00DF50B1">
        <w:t xml:space="preserve"> pipeline</w:t>
      </w:r>
      <w:r>
        <w:t>;</w:t>
      </w:r>
    </w:p>
    <w:p w:rsidR="002D1B8A" w:rsidRPr="00DF50B1" w:rsidRDefault="002D1B8A" w:rsidP="00E939F4">
      <w:pPr>
        <w:pStyle w:val="Bullet1"/>
      </w:pPr>
      <w:r w:rsidRPr="00DF50B1">
        <w:t xml:space="preserve">assess </w:t>
      </w:r>
      <w:r>
        <w:t>the risks associated with specific operational issues;</w:t>
      </w:r>
    </w:p>
    <w:p w:rsidR="002D1B8A" w:rsidRPr="00DF50B1" w:rsidRDefault="002D1B8A" w:rsidP="00E939F4">
      <w:pPr>
        <w:pStyle w:val="Bullet1"/>
      </w:pPr>
      <w:proofErr w:type="gramStart"/>
      <w:r>
        <w:t>assess</w:t>
      </w:r>
      <w:proofErr w:type="gramEnd"/>
      <w:r>
        <w:t xml:space="preserve"> the implications</w:t>
      </w:r>
      <w:r w:rsidRPr="00DF50B1">
        <w:t xml:space="preserve"> of a Land Use Planning Application</w:t>
      </w:r>
      <w:r>
        <w:t xml:space="preserve"> (see below). </w:t>
      </w:r>
    </w:p>
    <w:p w:rsidR="002D1B8A" w:rsidRDefault="002D1B8A" w:rsidP="00E939F4">
      <w:pPr>
        <w:pStyle w:val="Clause2"/>
      </w:pPr>
    </w:p>
    <w:p w:rsidR="002D1B8A" w:rsidRDefault="002D1B8A" w:rsidP="00E939F4">
      <w:pPr>
        <w:pStyle w:val="Clause2"/>
        <w:rPr>
          <w:rFonts w:cs="Helvetica 45 Light"/>
          <w:szCs w:val="20"/>
        </w:rPr>
      </w:pPr>
      <w:r>
        <w:lastRenderedPageBreak/>
        <w:t xml:space="preserve">Under the Town and Country Planning Act in England and Wales, and the Town and Country Planning Act (Scotland) in Scotland, it is the Local Planning Authority’s responsibility to determine the acceptability of individual planning applications including developments in the vicinity of high pressure gas pipelines. </w:t>
      </w:r>
      <w:r>
        <w:rPr>
          <w:szCs w:val="20"/>
        </w:rPr>
        <w:t>The</w:t>
      </w:r>
      <w:r w:rsidRPr="00B1645C">
        <w:rPr>
          <w:szCs w:val="20"/>
        </w:rPr>
        <w:t>s</w:t>
      </w:r>
      <w:r>
        <w:rPr>
          <w:szCs w:val="20"/>
        </w:rPr>
        <w:t>e</w:t>
      </w:r>
      <w:r w:rsidRPr="00B1645C">
        <w:rPr>
          <w:szCs w:val="20"/>
        </w:rPr>
        <w:t xml:space="preserve"> </w:t>
      </w:r>
      <w:r>
        <w:rPr>
          <w:szCs w:val="20"/>
        </w:rPr>
        <w:t xml:space="preserve">decisions </w:t>
      </w:r>
      <w:r w:rsidRPr="00B1645C">
        <w:rPr>
          <w:szCs w:val="20"/>
        </w:rPr>
        <w:t xml:space="preserve">would </w:t>
      </w:r>
      <w:r>
        <w:rPr>
          <w:szCs w:val="20"/>
        </w:rPr>
        <w:t xml:space="preserve">take account of safety </w:t>
      </w:r>
      <w:r w:rsidRPr="00B1645C">
        <w:rPr>
          <w:szCs w:val="20"/>
        </w:rPr>
        <w:t xml:space="preserve">advice provided by </w:t>
      </w:r>
      <w:r>
        <w:rPr>
          <w:szCs w:val="20"/>
        </w:rPr>
        <w:t>the HSE</w:t>
      </w:r>
      <w:r w:rsidR="00FE55A9">
        <w:rPr>
          <w:szCs w:val="20"/>
        </w:rPr>
        <w:t xml:space="preserve">. </w:t>
      </w:r>
      <w:r>
        <w:rPr>
          <w:szCs w:val="20"/>
        </w:rPr>
        <w:t>In coming to a decision t</w:t>
      </w:r>
      <w:r w:rsidRPr="00B1645C">
        <w:rPr>
          <w:szCs w:val="20"/>
        </w:rPr>
        <w:t xml:space="preserve">he </w:t>
      </w:r>
      <w:r>
        <w:rPr>
          <w:szCs w:val="20"/>
        </w:rPr>
        <w:t>L</w:t>
      </w:r>
      <w:r w:rsidRPr="00B1645C">
        <w:rPr>
          <w:szCs w:val="20"/>
        </w:rPr>
        <w:t xml:space="preserve">ocal </w:t>
      </w:r>
      <w:r>
        <w:rPr>
          <w:szCs w:val="20"/>
        </w:rPr>
        <w:t>A</w:t>
      </w:r>
      <w:r w:rsidRPr="00B1645C">
        <w:rPr>
          <w:szCs w:val="20"/>
        </w:rPr>
        <w:t>uthority would</w:t>
      </w:r>
      <w:r>
        <w:rPr>
          <w:szCs w:val="20"/>
        </w:rPr>
        <w:t xml:space="preserve"> </w:t>
      </w:r>
      <w:r w:rsidRPr="00F25500">
        <w:rPr>
          <w:szCs w:val="20"/>
        </w:rPr>
        <w:t xml:space="preserve">weigh local needs and benefits and other planning considerations alongside the HSE’s advice. </w:t>
      </w:r>
      <w:r w:rsidRPr="00B1645C">
        <w:rPr>
          <w:szCs w:val="20"/>
        </w:rPr>
        <w:t xml:space="preserve">The </w:t>
      </w:r>
      <w:r w:rsidRPr="00B1645C">
        <w:rPr>
          <w:rFonts w:cs="Helvetica 45 Light"/>
          <w:szCs w:val="20"/>
        </w:rPr>
        <w:t xml:space="preserve">HSE’s advice on land use planning in the vicinity of </w:t>
      </w:r>
      <w:proofErr w:type="gramStart"/>
      <w:r w:rsidRPr="00B1645C">
        <w:rPr>
          <w:rFonts w:cs="Helvetica 45 Light"/>
          <w:szCs w:val="20"/>
        </w:rPr>
        <w:t>high pressure</w:t>
      </w:r>
      <w:proofErr w:type="gramEnd"/>
      <w:r w:rsidRPr="00B1645C">
        <w:rPr>
          <w:rFonts w:cs="Helvetica 45 Light"/>
          <w:szCs w:val="20"/>
        </w:rPr>
        <w:t xml:space="preserve"> pipelines is delivered through PADHI (</w:t>
      </w:r>
      <w:ins w:id="3" w:author="Jane Haswell" w:date="2013-01-30T20:08:00Z">
        <w:r w:rsidR="006B35C6">
          <w:rPr>
            <w:rFonts w:cs="Helvetica 45 Light"/>
            <w:szCs w:val="20"/>
          </w:rPr>
          <w:t>P</w:t>
        </w:r>
      </w:ins>
      <w:del w:id="4" w:author="Jane Haswell" w:date="2013-01-30T20:08:00Z">
        <w:r w:rsidRPr="00B1645C" w:rsidDel="006B35C6">
          <w:rPr>
            <w:rFonts w:cs="Helvetica 45 Light"/>
            <w:szCs w:val="20"/>
          </w:rPr>
          <w:delText>p</w:delText>
        </w:r>
      </w:del>
      <w:r w:rsidRPr="00B1645C">
        <w:rPr>
          <w:rFonts w:cs="Helvetica 45 Light"/>
          <w:szCs w:val="20"/>
        </w:rPr>
        <w:t xml:space="preserve">lanning </w:t>
      </w:r>
      <w:ins w:id="5" w:author="Jane Haswell" w:date="2013-01-30T20:08:00Z">
        <w:r w:rsidR="006B35C6">
          <w:rPr>
            <w:rFonts w:cs="Helvetica 45 Light"/>
            <w:szCs w:val="20"/>
          </w:rPr>
          <w:t>A</w:t>
        </w:r>
      </w:ins>
      <w:del w:id="6" w:author="Jane Haswell" w:date="2013-01-30T20:08:00Z">
        <w:r w:rsidRPr="00B1645C" w:rsidDel="006B35C6">
          <w:rPr>
            <w:rFonts w:cs="Helvetica 45 Light"/>
            <w:szCs w:val="20"/>
          </w:rPr>
          <w:delText>a</w:delText>
        </w:r>
      </w:del>
      <w:r w:rsidRPr="00B1645C">
        <w:rPr>
          <w:rFonts w:cs="Helvetica 45 Light"/>
          <w:szCs w:val="20"/>
        </w:rPr>
        <w:t xml:space="preserve">dvice for </w:t>
      </w:r>
      <w:ins w:id="7" w:author="Jane Haswell" w:date="2013-01-30T20:08:00Z">
        <w:r w:rsidR="006B35C6">
          <w:rPr>
            <w:rFonts w:cs="Helvetica 45 Light"/>
            <w:szCs w:val="20"/>
          </w:rPr>
          <w:t>D</w:t>
        </w:r>
      </w:ins>
      <w:del w:id="8" w:author="Jane Haswell" w:date="2013-01-30T20:08:00Z">
        <w:r w:rsidRPr="00B1645C" w:rsidDel="006B35C6">
          <w:rPr>
            <w:rFonts w:cs="Helvetica 45 Light"/>
            <w:szCs w:val="20"/>
          </w:rPr>
          <w:delText>d</w:delText>
        </w:r>
      </w:del>
      <w:r w:rsidRPr="00B1645C">
        <w:rPr>
          <w:rFonts w:cs="Helvetica 45 Light"/>
          <w:szCs w:val="20"/>
        </w:rPr>
        <w:t xml:space="preserve">evelopments near </w:t>
      </w:r>
      <w:ins w:id="9" w:author="Jane Haswell" w:date="2013-01-30T20:08:00Z">
        <w:r w:rsidR="006B35C6">
          <w:rPr>
            <w:rFonts w:cs="Helvetica 45 Light"/>
            <w:szCs w:val="20"/>
          </w:rPr>
          <w:t>H</w:t>
        </w:r>
      </w:ins>
      <w:del w:id="10" w:author="Jane Haswell" w:date="2013-01-30T20:08:00Z">
        <w:r w:rsidRPr="00B1645C" w:rsidDel="006B35C6">
          <w:rPr>
            <w:rFonts w:cs="Helvetica 45 Light"/>
            <w:szCs w:val="20"/>
          </w:rPr>
          <w:delText>h</w:delText>
        </w:r>
      </w:del>
      <w:r w:rsidRPr="00B1645C">
        <w:rPr>
          <w:rFonts w:cs="Helvetica 45 Light"/>
          <w:szCs w:val="20"/>
        </w:rPr>
        <w:t xml:space="preserve">azardous </w:t>
      </w:r>
      <w:ins w:id="11" w:author="Jane Haswell" w:date="2013-01-30T20:08:00Z">
        <w:r w:rsidR="006B35C6">
          <w:rPr>
            <w:rFonts w:cs="Helvetica 45 Light"/>
            <w:szCs w:val="20"/>
          </w:rPr>
          <w:t>I</w:t>
        </w:r>
      </w:ins>
      <w:del w:id="12" w:author="Jane Haswell" w:date="2013-01-30T20:08:00Z">
        <w:r w:rsidDel="006B35C6">
          <w:rPr>
            <w:rFonts w:cs="Helvetica 45 Light"/>
            <w:szCs w:val="20"/>
          </w:rPr>
          <w:delText>i</w:delText>
        </w:r>
      </w:del>
      <w:r>
        <w:rPr>
          <w:rFonts w:cs="Helvetica 45 Light"/>
          <w:szCs w:val="20"/>
        </w:rPr>
        <w:t>nstallations). A summary of the HSE’s risk methodology upon which the PADHI advice is based is provided in Appendix 3 of this document.</w:t>
      </w:r>
    </w:p>
    <w:p w:rsidR="002D1B8A" w:rsidRDefault="002D1B8A" w:rsidP="00E939F4">
      <w:pPr>
        <w:pStyle w:val="Clause2"/>
      </w:pPr>
    </w:p>
    <w:p w:rsidR="002D1B8A" w:rsidRDefault="002D1B8A" w:rsidP="00E939F4">
      <w:pPr>
        <w:pStyle w:val="Clause2"/>
      </w:pPr>
      <w:r>
        <w:t>In the event of a Local Planning Authority determining that a planning application not be allowed based on the HSE’s advice, the d</w:t>
      </w:r>
      <w:r w:rsidRPr="00CA3AAC">
        <w:t>eveloper may approach</w:t>
      </w:r>
      <w:r>
        <w:t xml:space="preserve"> the pipeline operator or seek independent guidance </w:t>
      </w:r>
      <w:r w:rsidRPr="00CA3AAC">
        <w:t xml:space="preserve">on </w:t>
      </w:r>
      <w:r>
        <w:t xml:space="preserve">the </w:t>
      </w:r>
      <w:r w:rsidRPr="00CA3AAC">
        <w:t>measures that can be taken to</w:t>
      </w:r>
      <w:r>
        <w:t xml:space="preserve"> </w:t>
      </w:r>
      <w:r w:rsidRPr="00CA3AAC">
        <w:t xml:space="preserve">further reduce </w:t>
      </w:r>
      <w:r>
        <w:t xml:space="preserve">the </w:t>
      </w:r>
      <w:r w:rsidRPr="00CA3AAC">
        <w:t>risk</w:t>
      </w:r>
      <w:r>
        <w:t>. Alternatively there may be pipeline risk reduction features at the location of the proposed development that were not fully taken into account by the Local Planning Authority o</w:t>
      </w:r>
      <w:r w:rsidR="00FE55A9">
        <w:t xml:space="preserve">r the HSE when applying PADHI. </w:t>
      </w:r>
      <w:r>
        <w:t>These could, for example, include sections of pipeline with wall thicknesses greater than the notified pipeline wall thickness. The approaches detailed in this document can be used to undertake further detailed quantitative risk assessments in relation to land use planning applications.</w:t>
      </w:r>
    </w:p>
    <w:p w:rsidR="002D1B8A" w:rsidRDefault="002D1B8A" w:rsidP="00E939F4">
      <w:pPr>
        <w:pStyle w:val="Clause2"/>
      </w:pPr>
    </w:p>
    <w:p w:rsidR="002D1B8A" w:rsidRDefault="002D1B8A" w:rsidP="00E939F4">
      <w:pPr>
        <w:pStyle w:val="Clause2"/>
      </w:pPr>
      <w:r>
        <w:t>As outlined in Reference 19, the HSE take a different approach when assessing the acceptability of a proposed development that has not yet received planning permission compare</w:t>
      </w:r>
      <w:r w:rsidR="00FE55A9">
        <w:t>d with an existing development.</w:t>
      </w:r>
      <w:r>
        <w:t xml:space="preserve"> Not allowing the development is seen by the HSE as being relatively inexpensive </w:t>
      </w:r>
      <w:r w:rsidRPr="00323698">
        <w:t>when compared to the</w:t>
      </w:r>
      <w:r>
        <w:t xml:space="preserve"> </w:t>
      </w:r>
      <w:r w:rsidRPr="00323698">
        <w:t>costs entailed in requiring existing developments with similar risks to introduce remedial</w:t>
      </w:r>
      <w:r w:rsidR="00FE55A9">
        <w:t xml:space="preserve"> measures. </w:t>
      </w:r>
      <w:r>
        <w:t>Pipeline operators and developers need to be aware of these differences in approach when undertaking assessments in relation to land use planning applications. Further details on the HSE’s approach for assessing the acceptability of proposed developments in the vicinity of high pressure pipelin</w:t>
      </w:r>
      <w:r w:rsidR="00FE55A9">
        <w:t>es are provided in Appendix 3.</w:t>
      </w:r>
    </w:p>
    <w:p w:rsidR="002D1B8A" w:rsidRDefault="002D1B8A" w:rsidP="00E939F4">
      <w:pPr>
        <w:pStyle w:val="Clause2"/>
      </w:pPr>
    </w:p>
    <w:p w:rsidR="002D1B8A" w:rsidRPr="0011135A" w:rsidRDefault="002D1B8A" w:rsidP="00E939F4">
      <w:pPr>
        <w:pStyle w:val="Clause2"/>
      </w:pPr>
      <w:r w:rsidRPr="0011135A">
        <w:t xml:space="preserve">The guidance </w:t>
      </w:r>
      <w:r>
        <w:t xml:space="preserve">in this document </w:t>
      </w:r>
      <w:r w:rsidRPr="0011135A">
        <w:t>does not cover environmental risks.</w:t>
      </w:r>
    </w:p>
    <w:p w:rsidR="002D1B8A" w:rsidRPr="0011135A" w:rsidRDefault="002D1B8A" w:rsidP="00E939F4">
      <w:pPr>
        <w:pStyle w:val="Clause2"/>
      </w:pPr>
    </w:p>
    <w:p w:rsidR="002D1B8A" w:rsidRPr="0011135A" w:rsidRDefault="002D1B8A" w:rsidP="00E939F4">
      <w:pPr>
        <w:pStyle w:val="Heading4"/>
      </w:pPr>
      <w:r>
        <w:t>1.4</w:t>
      </w:r>
      <w:r>
        <w:tab/>
      </w:r>
      <w:r w:rsidRPr="0011135A">
        <w:t>An overview of this Standard’s content is given in Figure 1.</w:t>
      </w:r>
    </w:p>
    <w:p w:rsidR="002D1B8A" w:rsidRPr="0011135A" w:rsidRDefault="002D1B8A" w:rsidP="00E939F4">
      <w:pPr>
        <w:pStyle w:val="Clause2"/>
      </w:pPr>
    </w:p>
    <w:p w:rsidR="002D1B8A" w:rsidRPr="0011135A" w:rsidRDefault="002D1B8A" w:rsidP="00E939F4">
      <w:pPr>
        <w:pStyle w:val="Clause2"/>
      </w:pPr>
      <w:r w:rsidRPr="0011135A">
        <w:t>The guidance in this Standard is provided for the benefit of pipeline operators, local planning authorities, developers and any person involved in the risk assessment of developments in the vicinity of existing high pressure Natural Gas pipelines. It is based on the established best practice methodology for pipeline risk assessment, and is intended to be applied by competent risk assessment practitioners.</w:t>
      </w:r>
    </w:p>
    <w:p w:rsidR="002D1B8A" w:rsidRPr="0011135A" w:rsidRDefault="002D1B8A" w:rsidP="00E939F4">
      <w:pPr>
        <w:pStyle w:val="Clause2"/>
      </w:pPr>
    </w:p>
    <w:p w:rsidR="002D1B8A" w:rsidRPr="0011135A" w:rsidRDefault="002D1B8A" w:rsidP="00E939F4">
      <w:pPr>
        <w:pStyle w:val="Clause2"/>
      </w:pPr>
      <w:r w:rsidRPr="0011135A">
        <w:t>Where significant numbers of people are exposed to the risk, the pipeline operator may wish to carry out risk assessment using societal risk analysis for comparison with suitable risk criteria to allow the operator to assess whether the risks remain within acceptable limits.</w:t>
      </w:r>
      <w:r w:rsidR="0039298D">
        <w:t xml:space="preserve"> </w:t>
      </w:r>
      <w:r w:rsidRPr="0011135A">
        <w:t>Section 6 describes the application of societal risk, and includes reference to the recommended F-N envelope in IGEM/TD/1 Edition 5.</w:t>
      </w:r>
    </w:p>
    <w:p w:rsidR="002D1B8A" w:rsidRPr="0011135A" w:rsidRDefault="002D1B8A" w:rsidP="00E939F4">
      <w:pPr>
        <w:pStyle w:val="Clause2"/>
      </w:pPr>
    </w:p>
    <w:p w:rsidR="003F71FC" w:rsidRDefault="002D1B8A" w:rsidP="003F71FC">
      <w:pPr>
        <w:ind w:left="1440" w:hanging="1440"/>
        <w:jc w:val="both"/>
        <w:rPr>
          <w:color w:val="0000FF"/>
        </w:rPr>
      </w:pPr>
      <w:r w:rsidRPr="003F71FC">
        <w:rPr>
          <w:color w:val="0000FF"/>
        </w:rPr>
        <w:t>1.5</w:t>
      </w:r>
      <w:r w:rsidRPr="003F71FC">
        <w:rPr>
          <w:color w:val="0000FF"/>
        </w:rPr>
        <w:tab/>
      </w:r>
      <w:r w:rsidR="003F71FC" w:rsidRPr="003F71FC">
        <w:rPr>
          <w:color w:val="0000FF"/>
        </w:rPr>
        <w:t>Th</w:t>
      </w:r>
      <w:r w:rsidR="003F71FC">
        <w:rPr>
          <w:color w:val="0000FF"/>
        </w:rPr>
        <w:t>is</w:t>
      </w:r>
      <w:r w:rsidR="003F71FC" w:rsidRPr="003F71FC">
        <w:rPr>
          <w:color w:val="0000FF"/>
        </w:rPr>
        <w:t xml:space="preserve"> </w:t>
      </w:r>
      <w:r w:rsidR="003F71FC">
        <w:rPr>
          <w:color w:val="0000FF"/>
        </w:rPr>
        <w:t>second Edition</w:t>
      </w:r>
      <w:r w:rsidR="003F71FC" w:rsidRPr="003F71FC">
        <w:rPr>
          <w:color w:val="0000FF"/>
        </w:rPr>
        <w:t xml:space="preserve"> ha</w:t>
      </w:r>
      <w:r w:rsidR="003F71FC">
        <w:rPr>
          <w:color w:val="0000FF"/>
        </w:rPr>
        <w:t>s</w:t>
      </w:r>
      <w:r w:rsidR="003F71FC" w:rsidRPr="003F71FC">
        <w:rPr>
          <w:color w:val="0000FF"/>
        </w:rPr>
        <w:t xml:space="preserve"> been updated to more clearly differentiate between the assessments that would be undertaken by pipeline operators to justify the safe operation of the pipeline and assessments and those undertaken for land use planning purposes. Additionally some of the technical information within the </w:t>
      </w:r>
      <w:r w:rsidR="003F71FC">
        <w:rPr>
          <w:color w:val="0000FF"/>
        </w:rPr>
        <w:t>Standard,</w:t>
      </w:r>
      <w:r w:rsidR="003F71FC" w:rsidRPr="003F71FC">
        <w:rPr>
          <w:color w:val="0000FF"/>
        </w:rPr>
        <w:t xml:space="preserve"> including</w:t>
      </w:r>
      <w:r w:rsidR="003F71FC">
        <w:rPr>
          <w:color w:val="0000FF"/>
        </w:rPr>
        <w:t>:</w:t>
      </w:r>
    </w:p>
    <w:p w:rsidR="003F71FC" w:rsidRPr="003F71FC" w:rsidRDefault="003F71FC" w:rsidP="003F71FC">
      <w:pPr>
        <w:pStyle w:val="Bullet1"/>
        <w:rPr>
          <w:rFonts w:ascii="Arial" w:hAnsi="Arial"/>
          <w:color w:val="0000FF"/>
        </w:rPr>
      </w:pPr>
      <w:r w:rsidRPr="003F71FC">
        <w:rPr>
          <w:color w:val="0000FF"/>
        </w:rPr>
        <w:t xml:space="preserve">risk reduction factors for concrete slab protection over pipelines </w:t>
      </w:r>
    </w:p>
    <w:p w:rsidR="003F71FC" w:rsidRPr="003F71FC" w:rsidRDefault="003F71FC" w:rsidP="003F71FC">
      <w:pPr>
        <w:pStyle w:val="Bullet1"/>
        <w:rPr>
          <w:color w:val="0000FF"/>
        </w:rPr>
      </w:pPr>
      <w:proofErr w:type="gramStart"/>
      <w:r w:rsidRPr="003F71FC">
        <w:rPr>
          <w:color w:val="0000FF"/>
        </w:rPr>
        <w:t>the</w:t>
      </w:r>
      <w:proofErr w:type="gramEnd"/>
      <w:r w:rsidRPr="003F71FC">
        <w:rPr>
          <w:color w:val="0000FF"/>
        </w:rPr>
        <w:t xml:space="preserve"> risk reduction factors assumed for increased depth of cover over the pipeline have also been updated.</w:t>
      </w:r>
    </w:p>
    <w:p w:rsidR="002D1B8A" w:rsidRPr="0011135A" w:rsidRDefault="003F71FC" w:rsidP="00E939F4">
      <w:pPr>
        <w:pStyle w:val="Heading4"/>
      </w:pPr>
      <w:r w:rsidRPr="003F71FC">
        <w:rPr>
          <w:color w:val="0000FF"/>
        </w:rPr>
        <w:lastRenderedPageBreak/>
        <w:t>1.6</w:t>
      </w:r>
      <w:r>
        <w:tab/>
      </w:r>
      <w:r w:rsidR="002D1B8A" w:rsidRPr="0011135A">
        <w:t>It is now widely accepted that the majority of accidents in industry generally are in some measure attributable to human as well as technical factors</w:t>
      </w:r>
      <w:r w:rsidR="002D1B8A">
        <w:t>,</w:t>
      </w:r>
      <w:r w:rsidR="002D1B8A" w:rsidRPr="0011135A">
        <w:t xml:space="preserve"> in the sense that actions by people initiated or contributed to the accidents, or people might have acted better to avert them.</w:t>
      </w:r>
    </w:p>
    <w:p w:rsidR="002D1B8A" w:rsidRPr="0011135A" w:rsidRDefault="002D1B8A" w:rsidP="00E939F4">
      <w:pPr>
        <w:pStyle w:val="Clause2"/>
      </w:pPr>
    </w:p>
    <w:p w:rsidR="002D1B8A" w:rsidRPr="0011135A" w:rsidRDefault="002D1B8A" w:rsidP="00E939F4">
      <w:pPr>
        <w:pStyle w:val="Clause2"/>
      </w:pPr>
      <w:r w:rsidRPr="0011135A">
        <w:t>It is therefore necessary to give proper consideration to the management of these human factors and the control of risk. To assist in this, it is recomm</w:t>
      </w:r>
      <w:r w:rsidR="007B7AB0">
        <w:t>ended that due cognisance</w:t>
      </w:r>
      <w:r w:rsidRPr="0011135A">
        <w:t xml:space="preserve"> be taken of HS</w:t>
      </w:r>
      <w:r w:rsidR="00FE55A9">
        <w:t>G</w:t>
      </w:r>
      <w:r w:rsidRPr="0011135A">
        <w:t>48</w:t>
      </w:r>
      <w:r w:rsidR="007B7AB0">
        <w:t xml:space="preserve"> and</w:t>
      </w:r>
      <w:r w:rsidR="007B7AB0" w:rsidRPr="007B7AB0">
        <w:rPr>
          <w:color w:val="0000FF"/>
        </w:rPr>
        <w:t xml:space="preserve"> HSG65</w:t>
      </w:r>
      <w:r w:rsidRPr="0011135A">
        <w:t>.</w:t>
      </w:r>
    </w:p>
    <w:p w:rsidR="007B7AB0" w:rsidRDefault="007B7AB0" w:rsidP="00E939F4">
      <w:pPr>
        <w:pStyle w:val="Clause2"/>
      </w:pPr>
    </w:p>
    <w:p w:rsidR="002D1B8A" w:rsidRPr="0011135A" w:rsidRDefault="002D1B8A" w:rsidP="00E939F4">
      <w:pPr>
        <w:pStyle w:val="Clause2"/>
      </w:pPr>
      <w:r w:rsidRPr="0011135A">
        <w:t>The primary responsibility for compliance with legal duties rests with the employer. The fact that certain employees, for example “responsible engineers”, are allowed to exercise their professional judgement does not allow employers to abrogate their primary responsibilities.</w:t>
      </w:r>
      <w:r>
        <w:t xml:space="preserve"> </w:t>
      </w:r>
      <w:r w:rsidRPr="0011135A">
        <w:t>Employers must:</w:t>
      </w:r>
    </w:p>
    <w:p w:rsidR="002D1B8A" w:rsidRPr="00E939F4" w:rsidRDefault="002D1B8A" w:rsidP="00283670">
      <w:pPr>
        <w:pStyle w:val="IGEMAlphalist1"/>
        <w:rPr>
          <w:color w:val="auto"/>
          <w:sz w:val="20"/>
        </w:rPr>
      </w:pPr>
      <w:r w:rsidRPr="00E939F4">
        <w:rPr>
          <w:color w:val="auto"/>
          <w:sz w:val="20"/>
        </w:rPr>
        <w:t>Have done everything to ensure, so far as is reasonably practicable, that there are no better protective measures that can be taken other than relying on the exercise of professional judgement by “responsible engineers”.</w:t>
      </w:r>
    </w:p>
    <w:p w:rsidR="002D1B8A" w:rsidRPr="00E939F4" w:rsidRDefault="002D1B8A" w:rsidP="00283670">
      <w:pPr>
        <w:pStyle w:val="IGEMAlphalist1"/>
        <w:rPr>
          <w:bCs/>
          <w:color w:val="auto"/>
          <w:sz w:val="20"/>
        </w:rPr>
      </w:pPr>
      <w:r w:rsidRPr="00E939F4">
        <w:rPr>
          <w:bCs/>
          <w:color w:val="auto"/>
          <w:sz w:val="20"/>
        </w:rPr>
        <w:t>Have done everything to ensure, so far as is reasonably practicable, that “responsible engineers” have the skills, training, experience and personal qualities necessary for the proper exercise of professional judgement.</w:t>
      </w:r>
    </w:p>
    <w:p w:rsidR="002D1B8A" w:rsidRPr="00E939F4" w:rsidRDefault="002D1B8A" w:rsidP="00283670">
      <w:pPr>
        <w:pStyle w:val="IGEMAlphalist1"/>
        <w:rPr>
          <w:bCs/>
          <w:color w:val="auto"/>
          <w:sz w:val="20"/>
        </w:rPr>
      </w:pPr>
      <w:r w:rsidRPr="00E939F4">
        <w:rPr>
          <w:bCs/>
          <w:color w:val="auto"/>
          <w:sz w:val="20"/>
        </w:rPr>
        <w:t>Have systems and procedures in place to ensure that the exercise of professional judgement by “responsible engineers” is subject to appropriate monitoring and review.</w:t>
      </w:r>
    </w:p>
    <w:p w:rsidR="002D1B8A" w:rsidRPr="0011135A" w:rsidRDefault="002D1B8A" w:rsidP="00283670">
      <w:pPr>
        <w:pStyle w:val="IGEMAlphalist1"/>
        <w:spacing w:after="0"/>
        <w:rPr>
          <w:bCs/>
          <w:color w:val="auto"/>
        </w:rPr>
      </w:pPr>
      <w:r w:rsidRPr="00E939F4">
        <w:rPr>
          <w:bCs/>
          <w:color w:val="auto"/>
          <w:sz w:val="20"/>
        </w:rPr>
        <w:t>Not require “responsible engineers” to undertake tasks which would necessitate the exercise of professional judgement that is beyond their competence. There should be written procedures defining the extent to which “responsible engineers” can exercise their judgement.</w:t>
      </w:r>
      <w:r w:rsidR="0039298D">
        <w:rPr>
          <w:bCs/>
          <w:color w:val="auto"/>
          <w:sz w:val="20"/>
        </w:rPr>
        <w:t xml:space="preserve"> </w:t>
      </w:r>
      <w:r w:rsidRPr="00E939F4">
        <w:rPr>
          <w:bCs/>
          <w:color w:val="auto"/>
          <w:sz w:val="20"/>
        </w:rPr>
        <w:t xml:space="preserve">When “responsible engineers” are </w:t>
      </w:r>
      <w:r w:rsidRPr="00FE55A9">
        <w:rPr>
          <w:bCs/>
          <w:color w:val="auto"/>
          <w:sz w:val="20"/>
        </w:rPr>
        <w:t>asked to undertake tasks that deviate from this, they should refer the matter for higher review.</w:t>
      </w:r>
    </w:p>
    <w:p w:rsidR="002D1B8A" w:rsidRPr="00E939F4" w:rsidRDefault="002D1B8A" w:rsidP="00283670">
      <w:pPr>
        <w:pStyle w:val="IGEMAlphalist1"/>
        <w:numPr>
          <w:ilvl w:val="0"/>
          <w:numId w:val="0"/>
        </w:numPr>
        <w:spacing w:after="0"/>
        <w:rPr>
          <w:bCs/>
          <w:color w:val="auto"/>
          <w:sz w:val="16"/>
        </w:rPr>
      </w:pPr>
    </w:p>
    <w:p w:rsidR="002D1B8A" w:rsidRPr="0011135A" w:rsidRDefault="002D1B8A">
      <w:pPr>
        <w:ind w:left="2160" w:hanging="720"/>
        <w:jc w:val="both"/>
        <w:rPr>
          <w:rFonts w:cs="Arial"/>
          <w:bCs/>
          <w:i/>
          <w:iCs/>
          <w:sz w:val="16"/>
        </w:rPr>
      </w:pPr>
      <w:r w:rsidRPr="0011135A">
        <w:rPr>
          <w:rFonts w:cs="Arial"/>
          <w:bCs/>
          <w:i/>
          <w:iCs/>
          <w:sz w:val="16"/>
        </w:rPr>
        <w:t>Note:</w:t>
      </w:r>
      <w:r w:rsidRPr="0011135A">
        <w:rPr>
          <w:rFonts w:cs="Arial"/>
          <w:bCs/>
          <w:i/>
          <w:iCs/>
          <w:sz w:val="16"/>
        </w:rPr>
        <w:tab/>
        <w:t>The responsible engineer is a suitably qualified, competent and experienced engineer or a suitably qualified, competent and experienced person acting under his or her supervision, appointed to be responsible for the application of all or part of this Standard.</w:t>
      </w:r>
    </w:p>
    <w:p w:rsidR="002D1B8A" w:rsidRPr="00E939F4" w:rsidRDefault="002D1B8A" w:rsidP="00283670">
      <w:pPr>
        <w:pStyle w:val="IGEMindent1"/>
        <w:ind w:left="0"/>
        <w:rPr>
          <w:color w:val="auto"/>
          <w:sz w:val="20"/>
          <w:szCs w:val="16"/>
        </w:rPr>
      </w:pPr>
    </w:p>
    <w:p w:rsidR="002D1B8A" w:rsidRPr="0011135A" w:rsidRDefault="002D1B8A" w:rsidP="00E939F4">
      <w:pPr>
        <w:pStyle w:val="Heading4"/>
      </w:pPr>
      <w:r w:rsidRPr="003F71FC">
        <w:rPr>
          <w:color w:val="0000FF"/>
        </w:rPr>
        <w:t>1.</w:t>
      </w:r>
      <w:r w:rsidR="003F71FC" w:rsidRPr="003F71FC">
        <w:rPr>
          <w:color w:val="0000FF"/>
        </w:rPr>
        <w:t>7</w:t>
      </w:r>
      <w:r w:rsidRPr="0011135A">
        <w:tab/>
        <w:t>This Standard does not attempt to make the use of any method or specification obligatory against the judgement of the responsible engineer. Where new and better techniques are developed and proved, they should be adopted without waiting for modification to this Standard.</w:t>
      </w:r>
      <w:r>
        <w:t xml:space="preserve"> </w:t>
      </w:r>
      <w:r w:rsidRPr="0011135A">
        <w:t>Amendments to this Standard will be issued when necessary and their publication will be announced in the Journal of IGEM and other publications as appropriate.</w:t>
      </w:r>
    </w:p>
    <w:p w:rsidR="002D1B8A" w:rsidRPr="0011135A" w:rsidRDefault="002D1B8A" w:rsidP="00E939F4">
      <w:pPr>
        <w:pStyle w:val="Heading4"/>
      </w:pPr>
    </w:p>
    <w:p w:rsidR="002D1B8A" w:rsidRPr="0011135A" w:rsidRDefault="002D1B8A" w:rsidP="00E939F4">
      <w:pPr>
        <w:pStyle w:val="Heading4"/>
      </w:pPr>
      <w:r w:rsidRPr="003F71FC">
        <w:rPr>
          <w:color w:val="0000FF"/>
        </w:rPr>
        <w:t>1.</w:t>
      </w:r>
      <w:r w:rsidR="003F71FC" w:rsidRPr="003F71FC">
        <w:rPr>
          <w:color w:val="0000FF"/>
        </w:rPr>
        <w:t>8</w:t>
      </w:r>
      <w:r w:rsidRPr="0011135A">
        <w:tab/>
        <w:t xml:space="preserve">Requests for interpretation of this Standard in relation to matters within its scope, but not precisely covered by the current text, should be addressed to Technical Services, IGEM, </w:t>
      </w:r>
      <w:bookmarkStart w:id="13" w:name="OLE_LINK1"/>
      <w:bookmarkStart w:id="14" w:name="OLE_LINK2"/>
      <w:r w:rsidRPr="00361D40">
        <w:t>IGEM House, H</w:t>
      </w:r>
      <w:r>
        <w:t xml:space="preserve">igh Street, </w:t>
      </w:r>
      <w:proofErr w:type="spellStart"/>
      <w:r>
        <w:t>Kegworth</w:t>
      </w:r>
      <w:proofErr w:type="spellEnd"/>
      <w:r>
        <w:t>, Leicestershire</w:t>
      </w:r>
      <w:r w:rsidRPr="00361D40">
        <w:t>, DE74 2DA</w:t>
      </w:r>
      <w:bookmarkEnd w:id="13"/>
      <w:bookmarkEnd w:id="14"/>
      <w:r w:rsidRPr="00361D40">
        <w:t>,</w:t>
      </w:r>
      <w:r>
        <w:t xml:space="preserve"> </w:t>
      </w:r>
      <w:r w:rsidRPr="0011135A">
        <w:t>and will be submitted to the relevant Committee for consideration and advice, but in the context that the final responsibility is that of the engineer concerned.</w:t>
      </w:r>
      <w:r w:rsidR="0039298D">
        <w:t xml:space="preserve"> </w:t>
      </w:r>
      <w:proofErr w:type="gramStart"/>
      <w:r>
        <w:t>I</w:t>
      </w:r>
      <w:r w:rsidRPr="0011135A">
        <w:t>f any advice is given by, or on behalf of, IGEM, this does not relieve the responsible engineer of any of his or her obligations.</w:t>
      </w:r>
      <w:proofErr w:type="gramEnd"/>
    </w:p>
    <w:p w:rsidR="002D1B8A" w:rsidRPr="0011135A" w:rsidRDefault="002D1B8A" w:rsidP="00E939F4">
      <w:pPr>
        <w:pStyle w:val="Heading4"/>
      </w:pPr>
    </w:p>
    <w:p w:rsidR="002D1B8A" w:rsidRPr="0011135A" w:rsidRDefault="002D1B8A" w:rsidP="00E939F4">
      <w:pPr>
        <w:pStyle w:val="Heading4"/>
      </w:pPr>
      <w:r w:rsidRPr="003F71FC">
        <w:rPr>
          <w:color w:val="0000FF"/>
        </w:rPr>
        <w:t>1.</w:t>
      </w:r>
      <w:r w:rsidR="003F71FC" w:rsidRPr="003F71FC">
        <w:rPr>
          <w:color w:val="0000FF"/>
        </w:rPr>
        <w:t>9</w:t>
      </w:r>
      <w:r w:rsidRPr="0011135A">
        <w:tab/>
        <w:t>As with any risk assessment, judgement has to be employed by the risk assessor at all stages of the assessment. IGEM/TD/2 is intended to support the application of expert judgement.</w:t>
      </w:r>
      <w:r>
        <w:t xml:space="preserve"> </w:t>
      </w:r>
      <w:r w:rsidRPr="0011135A">
        <w:t>The final responsibility for the risk assessment lies with the assessor, and it is essential that the assessor be able to justify every key assumption made in the assessment and document these assumptions as part of the assessment.</w:t>
      </w:r>
    </w:p>
    <w:p w:rsidR="002D1B8A" w:rsidRPr="0011135A" w:rsidRDefault="002D1B8A" w:rsidP="00283670">
      <w:pPr>
        <w:pStyle w:val="IGEMClause"/>
        <w:rPr>
          <w:color w:val="auto"/>
        </w:rPr>
      </w:pPr>
    </w:p>
    <w:p w:rsidR="002D1B8A" w:rsidRPr="0011135A" w:rsidRDefault="00307495" w:rsidP="00FE55A9">
      <w:pPr>
        <w:pStyle w:val="IGEMClause"/>
        <w:ind w:left="2736" w:hanging="2286"/>
        <w:rPr>
          <w:color w:val="auto"/>
        </w:rPr>
      </w:pPr>
      <w:r w:rsidRPr="00307495">
        <w:rPr>
          <w:noProof/>
          <w:lang w:val="en-US"/>
        </w:rPr>
        <w:lastRenderedPageBreak/>
        <w:drawing>
          <wp:inline distT="0" distB="0" distL="0" distR="0">
            <wp:extent cx="5553075" cy="70294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53075" cy="7029450"/>
                    </a:xfrm>
                    <a:prstGeom prst="rect">
                      <a:avLst/>
                    </a:prstGeom>
                    <a:noFill/>
                    <a:ln w="9525">
                      <a:noFill/>
                      <a:miter lim="800000"/>
                      <a:headEnd/>
                      <a:tailEnd/>
                    </a:ln>
                  </pic:spPr>
                </pic:pic>
              </a:graphicData>
            </a:graphic>
          </wp:inline>
        </w:drawing>
      </w:r>
    </w:p>
    <w:p w:rsidR="002D1B8A" w:rsidRPr="0011135A" w:rsidRDefault="002D1B8A" w:rsidP="00283670">
      <w:pPr>
        <w:rPr>
          <w:rFonts w:cs="Arial"/>
          <w:b/>
        </w:rPr>
      </w:pPr>
    </w:p>
    <w:p w:rsidR="002D1B8A" w:rsidRDefault="002D1B8A">
      <w:pPr>
        <w:ind w:left="1440"/>
        <w:jc w:val="both"/>
        <w:rPr>
          <w:rFonts w:cs="Arial"/>
          <w:b/>
        </w:rPr>
      </w:pPr>
      <w:r w:rsidRPr="0011135A">
        <w:rPr>
          <w:rFonts w:cs="Arial"/>
          <w:b/>
        </w:rPr>
        <w:t>FIGURE 1 - OVERVIEW OF CONTENTS OF THE STANDARD</w:t>
      </w:r>
    </w:p>
    <w:p w:rsidR="002D1B8A" w:rsidRPr="0011135A" w:rsidRDefault="002D1B8A" w:rsidP="00283670">
      <w:pPr>
        <w:pStyle w:val="IGEMSECTION"/>
        <w:ind w:left="1728" w:hanging="1728"/>
        <w:rPr>
          <w:color w:val="auto"/>
        </w:rPr>
      </w:pPr>
      <w:r w:rsidRPr="0011135A">
        <w:rPr>
          <w:color w:val="auto"/>
        </w:rPr>
        <w:lastRenderedPageBreak/>
        <w:t xml:space="preserve">SECTION </w:t>
      </w:r>
      <w:proofErr w:type="gramStart"/>
      <w:r w:rsidRPr="0011135A">
        <w:rPr>
          <w:color w:val="auto"/>
        </w:rPr>
        <w:t>2 :</w:t>
      </w:r>
      <w:proofErr w:type="gramEnd"/>
      <w:r w:rsidRPr="0011135A">
        <w:rPr>
          <w:color w:val="auto"/>
        </w:rPr>
        <w:tab/>
        <w:t>SCOPE</w:t>
      </w:r>
    </w:p>
    <w:p w:rsidR="002D1B8A" w:rsidRPr="0011135A" w:rsidRDefault="002D1B8A" w:rsidP="009D10B0">
      <w:pPr>
        <w:pStyle w:val="IGEMindent1"/>
        <w:ind w:left="0"/>
        <w:rPr>
          <w:color w:val="auto"/>
        </w:rPr>
      </w:pPr>
    </w:p>
    <w:p w:rsidR="002D1B8A" w:rsidRPr="0011135A" w:rsidRDefault="002D1B8A" w:rsidP="009D10B0">
      <w:pPr>
        <w:pStyle w:val="Heading4"/>
      </w:pPr>
      <w:r w:rsidRPr="0011135A">
        <w:t>2.1</w:t>
      </w:r>
      <w:r w:rsidRPr="0011135A">
        <w:tab/>
        <w:t>IGEM/TD/2 provides a framework for carrying out an assessment of the acute safety risks associated with major accident hazard pipelines (MAHPs) containing high pressure Natural Gas</w:t>
      </w:r>
      <w:r>
        <w:t>,</w:t>
      </w:r>
      <w:r w:rsidRPr="00FE55A9">
        <w:rPr>
          <w:color w:val="FF0000"/>
        </w:rPr>
        <w:t xml:space="preserve"> as defined in the Pipelines Safety Regulations.</w:t>
      </w:r>
      <w:r w:rsidRPr="0011135A">
        <w:t xml:space="preserve"> It provides guidance on the selection of pipeline failure frequencies and on the modelling of failure consequences for the prediction of individual and societal risks.</w:t>
      </w:r>
    </w:p>
    <w:p w:rsidR="002D1B8A" w:rsidRPr="0011135A" w:rsidRDefault="002D1B8A" w:rsidP="009D10B0">
      <w:pPr>
        <w:pStyle w:val="Clause2"/>
      </w:pPr>
    </w:p>
    <w:p w:rsidR="002D1B8A" w:rsidRPr="0011135A" w:rsidRDefault="002D1B8A" w:rsidP="009D10B0">
      <w:pPr>
        <w:pStyle w:val="Clause2"/>
      </w:pPr>
      <w:r w:rsidRPr="0011135A">
        <w:t>The principles of this Standard are based on best practice for the quantified risk analysis of new pipelines and existing pipelines. It is not intended to replace or duplicate existing risk analysis methodology, but is intended to support the application of the methodology and provide guidance on its use.</w:t>
      </w:r>
    </w:p>
    <w:p w:rsidR="002D1B8A" w:rsidRPr="0011135A" w:rsidRDefault="002D1B8A" w:rsidP="009D10B0">
      <w:pPr>
        <w:pStyle w:val="Clause2"/>
      </w:pPr>
    </w:p>
    <w:p w:rsidR="002D1B8A" w:rsidRPr="0011135A" w:rsidRDefault="002D1B8A" w:rsidP="009D10B0">
      <w:pPr>
        <w:pStyle w:val="Heading4"/>
      </w:pPr>
      <w:r w:rsidRPr="0011135A">
        <w:t>2.2</w:t>
      </w:r>
      <w:r w:rsidRPr="0011135A">
        <w:tab/>
        <w:t>This Standard is applicable to buried pipelines on land that can be used to carry high pressure Natural Gas, that is hazardous by nature, and therefore liable to cause harm to persons.</w:t>
      </w:r>
      <w:r>
        <w:t xml:space="preserve"> </w:t>
      </w:r>
      <w:r w:rsidRPr="0011135A">
        <w:t>It is limited to cross country pipelines and is not intended for application to pipelines and pipework forming part of above</w:t>
      </w:r>
      <w:r w:rsidRPr="0011135A">
        <w:noBreakHyphen/>
        <w:t>ground installations, nor to associated equipment such as valves.</w:t>
      </w:r>
      <w:r w:rsidR="0039298D">
        <w:t xml:space="preserve"> </w:t>
      </w:r>
      <w:r w:rsidRPr="0011135A">
        <w:t>The Standard does not cover environmental risks.</w:t>
      </w:r>
    </w:p>
    <w:p w:rsidR="002D1B8A" w:rsidRPr="0011135A" w:rsidRDefault="002D1B8A" w:rsidP="009D10B0">
      <w:pPr>
        <w:pStyle w:val="Clause2"/>
      </w:pPr>
    </w:p>
    <w:p w:rsidR="002D1B8A" w:rsidRPr="0011135A" w:rsidRDefault="002D1B8A" w:rsidP="009D10B0">
      <w:pPr>
        <w:pStyle w:val="Heading4"/>
      </w:pPr>
      <w:r w:rsidRPr="0011135A">
        <w:t>2.3</w:t>
      </w:r>
      <w:r w:rsidRPr="0011135A">
        <w:tab/>
        <w:t xml:space="preserve">This Standard is intended for use in assessing </w:t>
      </w:r>
      <w:r>
        <w:t>the risks from high pressure gas pipelines including the additional risks that arise as a result of new developments</w:t>
      </w:r>
      <w:r w:rsidR="00FE55A9">
        <w:t xml:space="preserve"> in the vicinity of pipelines. </w:t>
      </w:r>
      <w:r w:rsidRPr="0011135A">
        <w:t>This Standard provides a framework to help inform the pipeline operator on the acceptability, or otherwise, of the</w:t>
      </w:r>
      <w:r>
        <w:t>se</w:t>
      </w:r>
      <w:r w:rsidRPr="0011135A">
        <w:t xml:space="preserve"> risk</w:t>
      </w:r>
      <w:r>
        <w:t>s</w:t>
      </w:r>
      <w:r w:rsidRPr="0011135A">
        <w:t>.</w:t>
      </w:r>
    </w:p>
    <w:p w:rsidR="002D1B8A" w:rsidRPr="0011135A" w:rsidRDefault="002D1B8A" w:rsidP="009D10B0">
      <w:pPr>
        <w:pStyle w:val="Clause2"/>
      </w:pPr>
    </w:p>
    <w:p w:rsidR="002D1B8A" w:rsidRPr="0011135A" w:rsidRDefault="002D1B8A" w:rsidP="009D10B0">
      <w:pPr>
        <w:pStyle w:val="Heading4"/>
      </w:pPr>
      <w:r w:rsidRPr="0011135A">
        <w:t>2.4</w:t>
      </w:r>
      <w:r w:rsidRPr="0011135A">
        <w:tab/>
        <w:t>All references to gas pressure are gauge pressure, unless otherwise stated.</w:t>
      </w:r>
    </w:p>
    <w:p w:rsidR="002D1B8A" w:rsidRPr="0011135A" w:rsidRDefault="002D1B8A" w:rsidP="009D10B0">
      <w:pPr>
        <w:pStyle w:val="Clause2"/>
      </w:pPr>
    </w:p>
    <w:p w:rsidR="002D1B8A" w:rsidRPr="0011135A" w:rsidRDefault="002D1B8A" w:rsidP="009D10B0">
      <w:pPr>
        <w:pStyle w:val="Heading4"/>
      </w:pPr>
      <w:r w:rsidRPr="0011135A">
        <w:t>2.5</w:t>
      </w:r>
      <w:r w:rsidRPr="0011135A">
        <w:tab/>
        <w:t xml:space="preserve">Details of all </w:t>
      </w:r>
      <w:r>
        <w:t>s</w:t>
      </w:r>
      <w:r w:rsidRPr="0011135A">
        <w:t>tandards and other publications referenced are provided in Appendix 2.</w:t>
      </w:r>
    </w:p>
    <w:p w:rsidR="002D1B8A" w:rsidRPr="0011135A" w:rsidRDefault="002D1B8A" w:rsidP="009D10B0">
      <w:pPr>
        <w:pStyle w:val="Clause2"/>
      </w:pPr>
    </w:p>
    <w:p w:rsidR="002D1B8A" w:rsidRPr="0011135A" w:rsidRDefault="002D1B8A" w:rsidP="009D10B0">
      <w:pPr>
        <w:pStyle w:val="Clause2"/>
      </w:pPr>
      <w:r w:rsidRPr="0011135A">
        <w:t xml:space="preserve">Where </w:t>
      </w:r>
      <w:r>
        <w:t>s</w:t>
      </w:r>
      <w:r w:rsidRPr="0011135A">
        <w:t>tandards are quoted, equivalent national and international standards, etc. equally may be appropriate.</w:t>
      </w:r>
    </w:p>
    <w:p w:rsidR="002D1B8A" w:rsidRPr="0011135A" w:rsidRDefault="002D1B8A" w:rsidP="009D10B0">
      <w:pPr>
        <w:pStyle w:val="Clause2"/>
      </w:pPr>
    </w:p>
    <w:p w:rsidR="002D1B8A" w:rsidRPr="0011135A" w:rsidRDefault="002D1B8A" w:rsidP="009D10B0">
      <w:pPr>
        <w:pStyle w:val="Heading4"/>
      </w:pPr>
      <w:r w:rsidRPr="0011135A">
        <w:t>2.6</w:t>
      </w:r>
      <w:r w:rsidRPr="0011135A">
        <w:tab/>
        <w:t>Italicised text is informative and does not represent formal requirements.</w:t>
      </w:r>
    </w:p>
    <w:p w:rsidR="002D1B8A" w:rsidRPr="0011135A" w:rsidRDefault="002D1B8A" w:rsidP="009D10B0">
      <w:pPr>
        <w:pStyle w:val="Clause2"/>
      </w:pPr>
    </w:p>
    <w:p w:rsidR="002D1B8A" w:rsidRPr="0011135A" w:rsidRDefault="002D1B8A" w:rsidP="009D10B0">
      <w:pPr>
        <w:pStyle w:val="Heading4"/>
      </w:pPr>
      <w:r w:rsidRPr="0011135A">
        <w:t>2.7</w:t>
      </w:r>
      <w:r w:rsidRPr="0011135A">
        <w:tab/>
        <w:t xml:space="preserve">Appendices are informative and do not represent formal requirements unless specifically referenced in the main sections via the prescriptive terms </w:t>
      </w:r>
      <w:r w:rsidR="00FE55A9" w:rsidRPr="0011135A">
        <w:t>“must”</w:t>
      </w:r>
      <w:r w:rsidRPr="0011135A">
        <w:t>, “shall” or</w:t>
      </w:r>
      <w:r w:rsidR="00FE55A9">
        <w:t xml:space="preserve"> </w:t>
      </w:r>
      <w:r w:rsidR="00FE55A9" w:rsidRPr="0011135A">
        <w:t>“should”</w:t>
      </w:r>
      <w:r w:rsidRPr="0011135A">
        <w:t>.</w:t>
      </w:r>
    </w:p>
    <w:p w:rsidR="002D1B8A" w:rsidRPr="0011135A" w:rsidRDefault="002D1B8A">
      <w:pPr>
        <w:jc w:val="both"/>
        <w:rPr>
          <w:rFonts w:cs="Arial"/>
        </w:rPr>
      </w:pPr>
    </w:p>
    <w:p w:rsidR="002D1B8A" w:rsidRPr="0011135A" w:rsidRDefault="002D1B8A" w:rsidP="00283670">
      <w:pPr>
        <w:pStyle w:val="IGEMSECTION"/>
        <w:ind w:left="1728" w:hanging="1728"/>
        <w:rPr>
          <w:color w:val="auto"/>
        </w:rPr>
      </w:pPr>
      <w:r w:rsidRPr="0011135A">
        <w:rPr>
          <w:color w:val="auto"/>
        </w:rPr>
        <w:lastRenderedPageBreak/>
        <w:t xml:space="preserve">SECTION </w:t>
      </w:r>
      <w:proofErr w:type="gramStart"/>
      <w:r w:rsidRPr="0011135A">
        <w:rPr>
          <w:color w:val="auto"/>
        </w:rPr>
        <w:t>3 :</w:t>
      </w:r>
      <w:proofErr w:type="gramEnd"/>
      <w:r w:rsidRPr="0011135A">
        <w:rPr>
          <w:color w:val="auto"/>
        </w:rPr>
        <w:tab/>
        <w:t>RISK ASSESSMENT OF BURIED PIPELINES</w:t>
      </w:r>
      <w:r>
        <w:rPr>
          <w:color w:val="auto"/>
        </w:rPr>
        <w:t xml:space="preserve"> -</w:t>
      </w:r>
      <w:r w:rsidRPr="0011135A">
        <w:rPr>
          <w:color w:val="auto"/>
        </w:rPr>
        <w:t xml:space="preserve"> OVERVIEW</w:t>
      </w:r>
    </w:p>
    <w:p w:rsidR="002D1B8A" w:rsidRPr="0011135A" w:rsidRDefault="002D1B8A" w:rsidP="00283670">
      <w:pPr>
        <w:pStyle w:val="IGEMindent0"/>
        <w:rPr>
          <w:color w:val="auto"/>
        </w:rPr>
      </w:pPr>
    </w:p>
    <w:p w:rsidR="002D1B8A" w:rsidRPr="0011135A" w:rsidRDefault="002D1B8A" w:rsidP="009D10B0">
      <w:pPr>
        <w:pStyle w:val="Heading4"/>
      </w:pPr>
      <w:r w:rsidRPr="0011135A">
        <w:t>3.1</w:t>
      </w:r>
      <w:r w:rsidRPr="0011135A">
        <w:tab/>
        <w:t>The failure of a pipeline containing Natural Gas has the potential to cause serious damage to the surrounding population, property and the environment.</w:t>
      </w:r>
      <w:r>
        <w:t xml:space="preserve"> </w:t>
      </w:r>
      <w:r w:rsidRPr="0011135A">
        <w:t xml:space="preserve">Failure can occur due to a range of potential causes, including accidental damage, corrosion, </w:t>
      </w:r>
      <w:proofErr w:type="gramStart"/>
      <w:r w:rsidRPr="0011135A">
        <w:t>fatigue</w:t>
      </w:r>
      <w:proofErr w:type="gramEnd"/>
      <w:r w:rsidRPr="0011135A">
        <w:t xml:space="preserve"> and ground movement. The safety consequences of such a failure are primarily due to the thermal radiation from an ignited release. </w:t>
      </w:r>
    </w:p>
    <w:p w:rsidR="002D1B8A" w:rsidRPr="0011135A" w:rsidRDefault="002D1B8A" w:rsidP="009D10B0">
      <w:pPr>
        <w:pStyle w:val="Clause2"/>
      </w:pPr>
    </w:p>
    <w:p w:rsidR="002D1B8A" w:rsidRPr="0011135A" w:rsidRDefault="002D1B8A" w:rsidP="009D10B0">
      <w:pPr>
        <w:pStyle w:val="Clause2"/>
      </w:pPr>
      <w:r w:rsidRPr="0011135A">
        <w:t xml:space="preserve">Quantified </w:t>
      </w:r>
      <w:ins w:id="15" w:author="Jane Haswell" w:date="2013-01-30T20:09:00Z">
        <w:r w:rsidR="006B35C6">
          <w:t>R</w:t>
        </w:r>
      </w:ins>
      <w:del w:id="16" w:author="Jane Haswell" w:date="2013-01-30T20:09:00Z">
        <w:r w:rsidRPr="0011135A" w:rsidDel="006B35C6">
          <w:delText>r</w:delText>
        </w:r>
      </w:del>
      <w:r w:rsidRPr="0011135A">
        <w:t xml:space="preserve">isk </w:t>
      </w:r>
      <w:ins w:id="17" w:author="Jane Haswell" w:date="2013-01-30T20:09:00Z">
        <w:r w:rsidR="006B35C6">
          <w:t>A</w:t>
        </w:r>
      </w:ins>
      <w:del w:id="18" w:author="Jane Haswell" w:date="2013-01-30T20:09:00Z">
        <w:r w:rsidRPr="0011135A" w:rsidDel="006B35C6">
          <w:delText>a</w:delText>
        </w:r>
      </w:del>
      <w:r w:rsidRPr="0011135A">
        <w:t>ssessment (QRA) applied to a pipeline involves the calculation of risk resulting from the frequencies and consequences of a complete and representative set of credible accident scenarios.</w:t>
      </w:r>
    </w:p>
    <w:p w:rsidR="002D1B8A" w:rsidRPr="0011135A" w:rsidRDefault="002D1B8A" w:rsidP="009D10B0">
      <w:pPr>
        <w:pStyle w:val="Clause2"/>
      </w:pPr>
    </w:p>
    <w:p w:rsidR="002D1B8A" w:rsidRPr="0011135A" w:rsidRDefault="002D1B8A" w:rsidP="009D10B0">
      <w:pPr>
        <w:pStyle w:val="Clause2"/>
      </w:pPr>
      <w:r w:rsidRPr="0011135A">
        <w:t>In general terms, QRA of a hazardous Natural Gas pipeline consists of the following stages</w:t>
      </w:r>
      <w:r>
        <w:t>:</w:t>
      </w:r>
    </w:p>
    <w:p w:rsidR="002D1B8A" w:rsidRPr="0011135A" w:rsidRDefault="002D1B8A" w:rsidP="009D10B0">
      <w:pPr>
        <w:pStyle w:val="Clause2"/>
      </w:pPr>
    </w:p>
    <w:p w:rsidR="002D1B8A" w:rsidRPr="009D10B0" w:rsidRDefault="002D1B8A" w:rsidP="002D1B8A">
      <w:pPr>
        <w:pStyle w:val="IGEMAlphalist"/>
        <w:numPr>
          <w:ilvl w:val="0"/>
          <w:numId w:val="16"/>
        </w:numPr>
        <w:tabs>
          <w:tab w:val="clear" w:pos="1987"/>
          <w:tab w:val="left" w:pos="1800"/>
        </w:tabs>
        <w:spacing w:after="200"/>
        <w:rPr>
          <w:color w:val="auto"/>
          <w:sz w:val="20"/>
        </w:rPr>
      </w:pPr>
      <w:r w:rsidRPr="009D10B0">
        <w:rPr>
          <w:rStyle w:val="IGEMAlphalist1CharChar"/>
          <w:color w:val="auto"/>
          <w:sz w:val="20"/>
        </w:rPr>
        <w:t>Gathering data (pipeline and its location, meteorological conditions, physical</w:t>
      </w:r>
      <w:r w:rsidRPr="009D10B0">
        <w:rPr>
          <w:color w:val="auto"/>
          <w:sz w:val="20"/>
        </w:rPr>
        <w:t xml:space="preserve"> properties of the substance</w:t>
      </w:r>
      <w:r w:rsidR="00013A40">
        <w:rPr>
          <w:color w:val="auto"/>
          <w:sz w:val="20"/>
        </w:rPr>
        <w:t>, population) (Sub-Section 4.3).</w:t>
      </w:r>
    </w:p>
    <w:p w:rsidR="002D1B8A" w:rsidRPr="009D10B0" w:rsidRDefault="002D1B8A" w:rsidP="00283670">
      <w:pPr>
        <w:pStyle w:val="IGEMAlphalist1"/>
        <w:rPr>
          <w:color w:val="auto"/>
          <w:sz w:val="20"/>
        </w:rPr>
      </w:pPr>
      <w:r w:rsidRPr="009D10B0">
        <w:rPr>
          <w:color w:val="auto"/>
          <w:sz w:val="20"/>
        </w:rPr>
        <w:t>Prediction of the frequency of the failures to be considered in the assessment (Sub-Section 4.4).</w:t>
      </w:r>
    </w:p>
    <w:p w:rsidR="002D1B8A" w:rsidRPr="009D10B0" w:rsidRDefault="002D1B8A" w:rsidP="00283670">
      <w:pPr>
        <w:pStyle w:val="IGEMAlphalist1"/>
        <w:spacing w:after="0"/>
        <w:rPr>
          <w:color w:val="auto"/>
          <w:sz w:val="20"/>
        </w:rPr>
      </w:pPr>
      <w:r w:rsidRPr="009D10B0">
        <w:rPr>
          <w:color w:val="auto"/>
          <w:sz w:val="20"/>
        </w:rPr>
        <w:t>Prediction of the consequences for the various failure scenarios (Sub-Sections 4.5, 4.6, 4.7), including:</w:t>
      </w:r>
    </w:p>
    <w:p w:rsidR="002D1B8A" w:rsidRPr="009D10B0" w:rsidRDefault="002D1B8A" w:rsidP="002D1B8A">
      <w:pPr>
        <w:pStyle w:val="IGEMBullet138"/>
        <w:numPr>
          <w:ilvl w:val="0"/>
          <w:numId w:val="14"/>
        </w:numPr>
        <w:tabs>
          <w:tab w:val="clear" w:pos="2347"/>
          <w:tab w:val="left" w:pos="2160"/>
        </w:tabs>
        <w:rPr>
          <w:color w:val="auto"/>
          <w:sz w:val="20"/>
        </w:rPr>
      </w:pPr>
      <w:r w:rsidRPr="009D10B0">
        <w:rPr>
          <w:color w:val="auto"/>
          <w:sz w:val="20"/>
        </w:rPr>
        <w:t>calculation of release flow rate</w:t>
      </w:r>
    </w:p>
    <w:p w:rsidR="002D1B8A" w:rsidRPr="009D10B0" w:rsidRDefault="002D1B8A" w:rsidP="002D1B8A">
      <w:pPr>
        <w:pStyle w:val="IGEMBullet138"/>
        <w:numPr>
          <w:ilvl w:val="0"/>
          <w:numId w:val="14"/>
        </w:numPr>
        <w:tabs>
          <w:tab w:val="clear" w:pos="2347"/>
          <w:tab w:val="left" w:pos="2160"/>
        </w:tabs>
        <w:rPr>
          <w:color w:val="auto"/>
          <w:sz w:val="20"/>
        </w:rPr>
      </w:pPr>
      <w:r w:rsidRPr="009D10B0">
        <w:rPr>
          <w:color w:val="auto"/>
          <w:sz w:val="20"/>
        </w:rPr>
        <w:t>determination of ignition probability</w:t>
      </w:r>
    </w:p>
    <w:p w:rsidR="002D1B8A" w:rsidRPr="009D10B0" w:rsidRDefault="002D1B8A" w:rsidP="002D1B8A">
      <w:pPr>
        <w:pStyle w:val="IGEMBullet138"/>
        <w:numPr>
          <w:ilvl w:val="0"/>
          <w:numId w:val="14"/>
        </w:numPr>
        <w:tabs>
          <w:tab w:val="clear" w:pos="2347"/>
          <w:tab w:val="left" w:pos="2160"/>
        </w:tabs>
        <w:rPr>
          <w:color w:val="auto"/>
          <w:sz w:val="20"/>
        </w:rPr>
      </w:pPr>
      <w:r w:rsidRPr="009D10B0">
        <w:rPr>
          <w:color w:val="auto"/>
          <w:sz w:val="20"/>
        </w:rPr>
        <w:t>calculation of the thermal radiation emitted by fire in an ignited release</w:t>
      </w:r>
    </w:p>
    <w:p w:rsidR="002D1B8A" w:rsidRPr="009D10B0" w:rsidRDefault="002D1B8A" w:rsidP="002D1B8A">
      <w:pPr>
        <w:pStyle w:val="IGEMBullet138"/>
        <w:numPr>
          <w:ilvl w:val="0"/>
          <w:numId w:val="14"/>
        </w:numPr>
        <w:tabs>
          <w:tab w:val="clear" w:pos="2347"/>
          <w:tab w:val="left" w:pos="2160"/>
        </w:tabs>
        <w:rPr>
          <w:color w:val="auto"/>
          <w:sz w:val="20"/>
        </w:rPr>
      </w:pPr>
      <w:proofErr w:type="gramStart"/>
      <w:r w:rsidRPr="009D10B0">
        <w:rPr>
          <w:color w:val="auto"/>
          <w:sz w:val="20"/>
        </w:rPr>
        <w:t>quantification</w:t>
      </w:r>
      <w:proofErr w:type="gramEnd"/>
      <w:r w:rsidRPr="009D10B0">
        <w:rPr>
          <w:color w:val="auto"/>
          <w:sz w:val="20"/>
        </w:rPr>
        <w:t xml:space="preserve"> of the effects of thermal radiation on the surrounding population.</w:t>
      </w:r>
    </w:p>
    <w:p w:rsidR="002D1B8A" w:rsidRPr="009D10B0" w:rsidRDefault="002D1B8A" w:rsidP="00283670">
      <w:pPr>
        <w:ind w:left="1900"/>
        <w:jc w:val="both"/>
        <w:rPr>
          <w:rFonts w:cs="Arial"/>
          <w:sz w:val="16"/>
        </w:rPr>
      </w:pPr>
    </w:p>
    <w:p w:rsidR="002D1B8A" w:rsidRPr="009D10B0" w:rsidRDefault="002D1B8A" w:rsidP="00283670">
      <w:pPr>
        <w:pStyle w:val="IGEMAlphalist1"/>
        <w:spacing w:after="0"/>
        <w:rPr>
          <w:color w:val="auto"/>
          <w:sz w:val="20"/>
        </w:rPr>
      </w:pPr>
      <w:r w:rsidRPr="009D10B0">
        <w:rPr>
          <w:color w:val="auto"/>
          <w:sz w:val="20"/>
        </w:rPr>
        <w:t>Calculation of risks and assessment against criteria:</w:t>
      </w:r>
    </w:p>
    <w:p w:rsidR="002D1B8A" w:rsidRPr="009D10B0" w:rsidRDefault="002D1B8A" w:rsidP="002D1B8A">
      <w:pPr>
        <w:pStyle w:val="IGEMBullet138"/>
        <w:numPr>
          <w:ilvl w:val="0"/>
          <w:numId w:val="14"/>
        </w:numPr>
        <w:tabs>
          <w:tab w:val="clear" w:pos="2347"/>
          <w:tab w:val="left" w:pos="2160"/>
        </w:tabs>
        <w:rPr>
          <w:color w:val="auto"/>
          <w:sz w:val="20"/>
        </w:rPr>
      </w:pPr>
      <w:proofErr w:type="gramStart"/>
      <w:r w:rsidRPr="009D10B0">
        <w:rPr>
          <w:color w:val="auto"/>
          <w:sz w:val="20"/>
        </w:rPr>
        <w:t>estimation</w:t>
      </w:r>
      <w:proofErr w:type="gramEnd"/>
      <w:r w:rsidRPr="009D10B0">
        <w:rPr>
          <w:color w:val="auto"/>
          <w:sz w:val="20"/>
        </w:rPr>
        <w:t xml:space="preserve"> of individual risk (Section 5).</w:t>
      </w:r>
    </w:p>
    <w:p w:rsidR="002D1B8A" w:rsidRPr="009D10B0" w:rsidRDefault="002D1B8A" w:rsidP="002D1B8A">
      <w:pPr>
        <w:pStyle w:val="IGEMBullet138"/>
        <w:numPr>
          <w:ilvl w:val="0"/>
          <w:numId w:val="14"/>
        </w:numPr>
        <w:tabs>
          <w:tab w:val="clear" w:pos="2347"/>
          <w:tab w:val="left" w:pos="2160"/>
        </w:tabs>
        <w:rPr>
          <w:color w:val="auto"/>
          <w:sz w:val="20"/>
        </w:rPr>
      </w:pPr>
      <w:proofErr w:type="gramStart"/>
      <w:r w:rsidRPr="009D10B0">
        <w:rPr>
          <w:color w:val="auto"/>
          <w:sz w:val="20"/>
        </w:rPr>
        <w:t>estimation</w:t>
      </w:r>
      <w:proofErr w:type="gramEnd"/>
      <w:r w:rsidRPr="009D10B0">
        <w:rPr>
          <w:color w:val="auto"/>
          <w:sz w:val="20"/>
        </w:rPr>
        <w:t xml:space="preserve"> of societal risk (Section 6).</w:t>
      </w:r>
    </w:p>
    <w:p w:rsidR="002D1B8A" w:rsidRPr="009D10B0" w:rsidRDefault="002D1B8A" w:rsidP="00283670">
      <w:pPr>
        <w:jc w:val="both"/>
        <w:rPr>
          <w:rFonts w:cs="Arial"/>
          <w:sz w:val="16"/>
        </w:rPr>
      </w:pPr>
    </w:p>
    <w:p w:rsidR="002D1B8A" w:rsidRPr="009D10B0" w:rsidRDefault="002D1B8A" w:rsidP="00283670">
      <w:pPr>
        <w:pStyle w:val="IGEMAlphalist1"/>
        <w:rPr>
          <w:color w:val="auto"/>
          <w:sz w:val="20"/>
        </w:rPr>
      </w:pPr>
      <w:r w:rsidRPr="009D10B0">
        <w:rPr>
          <w:color w:val="auto"/>
          <w:sz w:val="20"/>
        </w:rPr>
        <w:t>Consideration of multiple pipelines (Section 7).</w:t>
      </w:r>
    </w:p>
    <w:p w:rsidR="002D1B8A" w:rsidRPr="0011135A" w:rsidRDefault="002D1B8A" w:rsidP="00283670">
      <w:pPr>
        <w:pStyle w:val="IGEMAlphalist1"/>
        <w:rPr>
          <w:color w:val="auto"/>
        </w:rPr>
      </w:pPr>
      <w:r w:rsidRPr="009D10B0">
        <w:rPr>
          <w:color w:val="auto"/>
          <w:sz w:val="20"/>
        </w:rPr>
        <w:t>I</w:t>
      </w:r>
      <w:r w:rsidRPr="0016748B">
        <w:rPr>
          <w:color w:val="auto"/>
          <w:sz w:val="20"/>
          <w:szCs w:val="20"/>
        </w:rPr>
        <w:t>dentification of site-specific risk reduction measures (Section 8).</w:t>
      </w:r>
    </w:p>
    <w:p w:rsidR="002D1B8A" w:rsidRPr="0011135A" w:rsidRDefault="002D1B8A" w:rsidP="009D10B0">
      <w:pPr>
        <w:pStyle w:val="Clause2"/>
      </w:pPr>
      <w:r w:rsidRPr="0011135A">
        <w:t>Pipeline failure frequency is usually expressed in failures per kilometre year or per 1000 kilometre years. Failure frequency should be predicted using verified failure models and predictive methodologies (A2.3 Refs 1, 2, 3 and 4) or otherwise derived from historical incidents that have occurred in large populations of existing pipelines that are representative of the population under consideration, as recorded in recognised, published pipeline data (A2.3 Refs 5 and 6).</w:t>
      </w:r>
      <w:r>
        <w:t xml:space="preserve"> </w:t>
      </w:r>
      <w:r w:rsidRPr="0011135A">
        <w:t>Various factors may then be taken into account for the specific pipeline design and operating conditions to obtain the failure rate to be applied.</w:t>
      </w:r>
    </w:p>
    <w:p w:rsidR="002D1B8A" w:rsidRPr="009D10B0" w:rsidRDefault="002D1B8A" w:rsidP="00283670">
      <w:pPr>
        <w:pStyle w:val="IGEMNote1"/>
        <w:rPr>
          <w:color w:val="auto"/>
          <w:szCs w:val="20"/>
        </w:rPr>
      </w:pPr>
    </w:p>
    <w:p w:rsidR="002D1B8A" w:rsidRPr="0011135A" w:rsidRDefault="002D1B8A" w:rsidP="00283670">
      <w:pPr>
        <w:pStyle w:val="IGEMNote1"/>
        <w:rPr>
          <w:color w:val="auto"/>
        </w:rPr>
      </w:pPr>
      <w:r w:rsidRPr="0011135A">
        <w:rPr>
          <w:color w:val="auto"/>
        </w:rPr>
        <w:t>Note:</w:t>
      </w:r>
      <w:r w:rsidRPr="0011135A">
        <w:rPr>
          <w:color w:val="auto"/>
        </w:rPr>
        <w:tab/>
        <w:t>Predictive models can be generated for all damage types and failure modes depending on the data available. In the UK, external interference is the dominant mode, and predictive models based on operational data are available (A2.3 Refs 1, 2 and 3). In general, failure frequency due to other damage types is typically derived using historical data (A2.3 Refs 5 and 6).</w:t>
      </w:r>
    </w:p>
    <w:p w:rsidR="002D1B8A" w:rsidRPr="0011135A" w:rsidRDefault="002D1B8A" w:rsidP="00283670">
      <w:pPr>
        <w:pStyle w:val="IGEMNote1"/>
        <w:rPr>
          <w:color w:val="auto"/>
        </w:rPr>
      </w:pPr>
    </w:p>
    <w:p w:rsidR="002D1B8A" w:rsidRPr="0011135A" w:rsidRDefault="002D1B8A" w:rsidP="009D10B0">
      <w:pPr>
        <w:pStyle w:val="Heading4"/>
      </w:pPr>
      <w:r w:rsidRPr="0011135A">
        <w:rPr>
          <w:rStyle w:val="IGEMClauseChar"/>
          <w:color w:val="auto"/>
        </w:rPr>
        <w:t>3.2</w:t>
      </w:r>
      <w:r w:rsidRPr="0011135A">
        <w:rPr>
          <w:rStyle w:val="IGEMClauseChar"/>
          <w:color w:val="auto"/>
        </w:rPr>
        <w:tab/>
      </w:r>
      <w:r w:rsidRPr="009D10B0">
        <w:rPr>
          <w:rStyle w:val="IGEMClauseChar"/>
          <w:color w:val="auto"/>
          <w:sz w:val="20"/>
        </w:rPr>
        <w:t>The consequences of pipeline failures should be predicted using verified</w:t>
      </w:r>
      <w:r w:rsidRPr="0011135A">
        <w:t xml:space="preserve"> mathematical models, the results validated using experimental data at various scales up to full or by comparison with recognised solutions, as well as comparison of model predictions with the recorded consequences of real incidents.</w:t>
      </w:r>
      <w:r>
        <w:t xml:space="preserve"> </w:t>
      </w:r>
      <w:r w:rsidRPr="0011135A">
        <w:t>The results of a consequence analysis should take into account all feasible events, in terms of the effective distance over which people are likely to become casualties. This should take into account people both outdoors and indoors.</w:t>
      </w:r>
    </w:p>
    <w:p w:rsidR="002D1B8A" w:rsidRPr="0011135A" w:rsidRDefault="002D1B8A" w:rsidP="009D10B0">
      <w:pPr>
        <w:pStyle w:val="Heading4"/>
      </w:pPr>
      <w:r w:rsidRPr="0011135A">
        <w:lastRenderedPageBreak/>
        <w:t>3.3</w:t>
      </w:r>
      <w:r w:rsidRPr="0011135A">
        <w:tab/>
        <w:t>Pipelines present an extended source of hazard, and can pose a risk to developments at different locations along their route. Where a length of pipeline over which a location-specific accident scenario can affect the population associated with a specific development, the full length over which a pipeline failure could affect the population or part of the population should be considered in the risk assessment. This length is known as “interaction distance” (see Sections 5 and 6).</w:t>
      </w:r>
    </w:p>
    <w:p w:rsidR="002D1B8A" w:rsidRPr="0011135A" w:rsidRDefault="002D1B8A" w:rsidP="00283670">
      <w:pPr>
        <w:pStyle w:val="IGEMClause"/>
        <w:rPr>
          <w:color w:val="auto"/>
        </w:rPr>
      </w:pPr>
    </w:p>
    <w:p w:rsidR="002D1B8A" w:rsidRDefault="009D10B0" w:rsidP="009D10B0">
      <w:pPr>
        <w:pStyle w:val="Heading2"/>
      </w:pPr>
      <w:r>
        <w:lastRenderedPageBreak/>
        <w:t xml:space="preserve">SECTION </w:t>
      </w:r>
      <w:proofErr w:type="gramStart"/>
      <w:r>
        <w:t>4 :</w:t>
      </w:r>
      <w:proofErr w:type="gramEnd"/>
      <w:r>
        <w:t xml:space="preserve"> </w:t>
      </w:r>
      <w:r w:rsidR="002D1B8A" w:rsidRPr="0011135A">
        <w:t>FAILURE OF A HAZARDOUS GAS PIPELINE</w:t>
      </w:r>
    </w:p>
    <w:p w:rsidR="009D10B0" w:rsidRPr="00A9114C" w:rsidRDefault="009D10B0" w:rsidP="009D10B0">
      <w:pPr>
        <w:rPr>
          <w:sz w:val="24"/>
        </w:rPr>
      </w:pPr>
    </w:p>
    <w:p w:rsidR="002D1B8A" w:rsidRPr="0011135A" w:rsidRDefault="002D1B8A" w:rsidP="009D10B0">
      <w:pPr>
        <w:pStyle w:val="Heading3"/>
      </w:pPr>
      <w:r w:rsidRPr="009D10B0">
        <w:rPr>
          <w:b w:val="0"/>
        </w:rPr>
        <w:t>4.1</w:t>
      </w:r>
      <w:r w:rsidRPr="0011135A">
        <w:tab/>
        <w:t>GENERAL</w:t>
      </w:r>
    </w:p>
    <w:p w:rsidR="009D10B0" w:rsidRDefault="009D10B0" w:rsidP="009D10B0">
      <w:pPr>
        <w:pStyle w:val="Clause2"/>
      </w:pPr>
    </w:p>
    <w:p w:rsidR="002D1B8A" w:rsidRPr="0011135A" w:rsidRDefault="002D1B8A" w:rsidP="009D10B0">
      <w:pPr>
        <w:pStyle w:val="Clause2"/>
      </w:pPr>
      <w:r w:rsidRPr="0011135A">
        <w:t xml:space="preserve">Failure of a hazardous Natural Gas pipeline has the potential to cause damage to the surrounding population and property. Failure can occur due to a range of potential causes, including accidental damage, corrosion, </w:t>
      </w:r>
      <w:proofErr w:type="gramStart"/>
      <w:r w:rsidRPr="0011135A">
        <w:t>fatigue</w:t>
      </w:r>
      <w:proofErr w:type="gramEnd"/>
      <w:r w:rsidRPr="0011135A">
        <w:t xml:space="preserve"> and ground movement.</w:t>
      </w:r>
      <w:r>
        <w:t xml:space="preserve"> </w:t>
      </w:r>
      <w:r w:rsidRPr="0011135A">
        <w:t>The consequences of failure are primarily due to the thermal radiation that is produced if the release ignites.</w:t>
      </w:r>
    </w:p>
    <w:p w:rsidR="002D1B8A" w:rsidRPr="009D10B0" w:rsidRDefault="002D1B8A" w:rsidP="00283670">
      <w:pPr>
        <w:pStyle w:val="IGEMindent1"/>
        <w:rPr>
          <w:color w:val="auto"/>
          <w:sz w:val="20"/>
        </w:rPr>
      </w:pPr>
    </w:p>
    <w:p w:rsidR="002D1B8A" w:rsidRPr="0011135A" w:rsidRDefault="002D1B8A" w:rsidP="009D10B0">
      <w:pPr>
        <w:pStyle w:val="Heading3"/>
      </w:pPr>
      <w:r w:rsidRPr="009D10B0">
        <w:rPr>
          <w:b w:val="0"/>
        </w:rPr>
        <w:t>4.2</w:t>
      </w:r>
      <w:r w:rsidRPr="0011135A">
        <w:tab/>
        <w:t>FAILURE OF A NATURAL GAS PIPELINE</w:t>
      </w:r>
    </w:p>
    <w:p w:rsidR="009D10B0" w:rsidRPr="00A9114C" w:rsidRDefault="009D10B0" w:rsidP="00283670">
      <w:pPr>
        <w:pStyle w:val="IGEMClause"/>
        <w:rPr>
          <w:color w:val="auto"/>
          <w:sz w:val="20"/>
        </w:rPr>
      </w:pPr>
    </w:p>
    <w:p w:rsidR="002D1B8A" w:rsidRPr="0011135A" w:rsidRDefault="002D1B8A" w:rsidP="009D10B0">
      <w:pPr>
        <w:pStyle w:val="Heading4"/>
      </w:pPr>
      <w:r w:rsidRPr="0011135A">
        <w:t>4.2.1</w:t>
      </w:r>
      <w:r w:rsidRPr="0011135A">
        <w:tab/>
        <w:t xml:space="preserve">Failure of a high pressure Natural Gas pipeline is a leak or rupture caused by damage such as external interference, corrosion, </w:t>
      </w:r>
      <w:proofErr w:type="gramStart"/>
      <w:r w:rsidRPr="0011135A">
        <w:t>fatigue</w:t>
      </w:r>
      <w:proofErr w:type="gramEnd"/>
      <w:r w:rsidRPr="0011135A">
        <w:t xml:space="preserve"> or ground movement.</w:t>
      </w:r>
      <w:r>
        <w:t xml:space="preserve"> </w:t>
      </w:r>
      <w:r w:rsidRPr="0011135A">
        <w:t>Leaks are defined as gas lost through a stable defect; ruptures are defined as gas lost through an unstable defect which extends during failure to result in a full break or failure of an equivalent size in the pipeline.</w:t>
      </w:r>
      <w:r>
        <w:t xml:space="preserve"> </w:t>
      </w:r>
      <w:r w:rsidRPr="0011135A">
        <w:t>The escaping gas may ignite, resulting in a fireball and/or a crater fire or jet fire which generates thermal radiation. An event tree for the failure of a Natural Gas pipeline is shown in Figure 2.</w:t>
      </w:r>
    </w:p>
    <w:p w:rsidR="002D1B8A" w:rsidRPr="00A9114C" w:rsidRDefault="002D1B8A" w:rsidP="00283670">
      <w:pPr>
        <w:pStyle w:val="IGEMClause"/>
        <w:rPr>
          <w:color w:val="auto"/>
          <w:sz w:val="20"/>
        </w:rPr>
      </w:pPr>
    </w:p>
    <w:p w:rsidR="002D1B8A" w:rsidRPr="0011135A" w:rsidRDefault="002D1B8A" w:rsidP="009D10B0">
      <w:pPr>
        <w:pStyle w:val="Heading4"/>
      </w:pPr>
      <w:r w:rsidRPr="0011135A">
        <w:t>4.2.2</w:t>
      </w:r>
      <w:r w:rsidRPr="0011135A">
        <w:tab/>
        <w:t>If immediate ignition of a rupture release of gas occurs, a fireball can be produced which typically lasts for up to 30 s and is followed by a crater fire. If ignition is delayed by 30 s or more, it is assumed that only a crater fire will occur.</w:t>
      </w:r>
    </w:p>
    <w:p w:rsidR="002D1B8A" w:rsidRPr="009D10B0" w:rsidRDefault="002D1B8A" w:rsidP="00283670">
      <w:pPr>
        <w:pStyle w:val="IGEMindent1"/>
        <w:rPr>
          <w:color w:val="auto"/>
          <w:sz w:val="20"/>
        </w:rPr>
      </w:pPr>
    </w:p>
    <w:p w:rsidR="002D1B8A" w:rsidRPr="0011135A" w:rsidRDefault="002D1B8A" w:rsidP="009D10B0">
      <w:pPr>
        <w:pStyle w:val="Clause2"/>
      </w:pPr>
      <w:r w:rsidRPr="0011135A">
        <w:t>For the assessment of a rupture release, it is normally assumed that the ends of the failed pipe remain aligned in the crater and the jets of gas interact.</w:t>
      </w:r>
      <w:r>
        <w:t xml:space="preserve"> </w:t>
      </w:r>
      <w:r w:rsidRPr="0011135A">
        <w:t>However, under specific conditions, for example at a location close to a bend, it is possible for one or both pipe ends to become misaligned and produce one or two jets which are directed out of the crater and are unobstructed.</w:t>
      </w:r>
      <w:r>
        <w:t xml:space="preserve"> </w:t>
      </w:r>
      <w:r w:rsidRPr="0011135A">
        <w:t>Such releases can produce directional effects making their assessment more complex. Where such a location or pipe is being assessed, the standard case would normally be assessed and then the sensitivity of the location to directional releases reviewed. A more detailed assessment may then be required which would go beyond the standard methodology described in this Standard.</w:t>
      </w:r>
    </w:p>
    <w:p w:rsidR="002D1B8A" w:rsidRPr="009D10B0" w:rsidRDefault="002D1B8A" w:rsidP="00283670">
      <w:pPr>
        <w:pStyle w:val="IGEMNote1"/>
        <w:rPr>
          <w:color w:val="auto"/>
          <w:szCs w:val="20"/>
        </w:rPr>
      </w:pPr>
    </w:p>
    <w:p w:rsidR="002D1B8A" w:rsidRPr="0011135A" w:rsidRDefault="002D1B8A" w:rsidP="00283670">
      <w:pPr>
        <w:pStyle w:val="IGEMNote1"/>
        <w:rPr>
          <w:color w:val="auto"/>
        </w:rPr>
      </w:pPr>
      <w:r w:rsidRPr="0011135A">
        <w:rPr>
          <w:color w:val="auto"/>
        </w:rPr>
        <w:t>Note:</w:t>
      </w:r>
      <w:r w:rsidRPr="0011135A">
        <w:rPr>
          <w:color w:val="auto"/>
        </w:rPr>
        <w:tab/>
        <w:t>For pipelines of diameter exceeding 300 mm, th</w:t>
      </w:r>
      <w:r>
        <w:rPr>
          <w:color w:val="auto"/>
        </w:rPr>
        <w:t>e</w:t>
      </w:r>
      <w:r w:rsidRPr="0011135A">
        <w:rPr>
          <w:color w:val="auto"/>
        </w:rPr>
        <w:t xml:space="preserve"> standard assumption</w:t>
      </w:r>
      <w:r>
        <w:rPr>
          <w:color w:val="auto"/>
        </w:rPr>
        <w:t xml:space="preserve"> is that the pipe ends are aligned</w:t>
      </w:r>
      <w:r w:rsidRPr="0011135A">
        <w:rPr>
          <w:color w:val="auto"/>
        </w:rPr>
        <w:t>.</w:t>
      </w:r>
    </w:p>
    <w:p w:rsidR="002D1B8A" w:rsidRPr="009D10B0" w:rsidRDefault="002D1B8A" w:rsidP="00283670">
      <w:pPr>
        <w:pStyle w:val="IGEMNote1"/>
        <w:rPr>
          <w:color w:val="auto"/>
          <w:sz w:val="20"/>
          <w:szCs w:val="16"/>
        </w:rPr>
      </w:pPr>
    </w:p>
    <w:p w:rsidR="002D1B8A" w:rsidRDefault="002D1B8A" w:rsidP="009D10B0">
      <w:pPr>
        <w:pStyle w:val="Heading4"/>
      </w:pPr>
      <w:r w:rsidRPr="0011135A">
        <w:t>4.2.3</w:t>
      </w:r>
      <w:r w:rsidRPr="0011135A">
        <w:tab/>
        <w:t>For high pressure Natural Gas pipelines, the release has a large momentum flux at the source and this normally has a significant vertical component.</w:t>
      </w:r>
      <w:r>
        <w:t xml:space="preserve"> </w:t>
      </w:r>
      <w:r w:rsidRPr="0011135A">
        <w:t>Natural Gas is lighter than air and so, over the normal range of transmission pipeline pressures, the jet or plume leaving the crater can be assumed to be buoyant.</w:t>
      </w:r>
      <w:r>
        <w:t xml:space="preserve"> </w:t>
      </w:r>
      <w:r w:rsidRPr="0011135A">
        <w:t xml:space="preserve">Hence, the possibility of a release of Natural Gas leading to a flammable mixture at ground level and a potential flash fire hazard affecting developments in the vicinity of a pipeline is highly unlikely. </w:t>
      </w:r>
    </w:p>
    <w:p w:rsidR="002D1B8A" w:rsidRPr="00A9114C" w:rsidRDefault="002D1B8A" w:rsidP="00283670">
      <w:pPr>
        <w:pStyle w:val="IGEMindent1"/>
        <w:rPr>
          <w:color w:val="auto"/>
          <w:sz w:val="20"/>
        </w:rPr>
      </w:pPr>
    </w:p>
    <w:p w:rsidR="002D1B8A" w:rsidRDefault="002D1B8A">
      <w:pPr>
        <w:ind w:left="1440"/>
        <w:rPr>
          <w:rFonts w:cs="Arial"/>
          <w:b/>
        </w:rPr>
      </w:pPr>
      <w:r>
        <w:rPr>
          <w:rFonts w:cs="Arial"/>
          <w:noProof/>
          <w:lang w:val="en-US"/>
        </w:rPr>
        <w:lastRenderedPageBreak/>
        <w:drawing>
          <wp:inline distT="0" distB="0" distL="0" distR="0">
            <wp:extent cx="4744720" cy="6400800"/>
            <wp:effectExtent l="0" t="0" r="508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4720" cy="6400800"/>
                    </a:xfrm>
                    <a:prstGeom prst="rect">
                      <a:avLst/>
                    </a:prstGeom>
                    <a:noFill/>
                    <a:ln>
                      <a:noFill/>
                    </a:ln>
                  </pic:spPr>
                </pic:pic>
              </a:graphicData>
            </a:graphic>
          </wp:inline>
        </w:drawing>
      </w:r>
    </w:p>
    <w:p w:rsidR="002D1B8A" w:rsidRDefault="002D1B8A">
      <w:pPr>
        <w:ind w:left="1440"/>
        <w:rPr>
          <w:rFonts w:cs="Arial"/>
          <w:b/>
        </w:rPr>
      </w:pPr>
    </w:p>
    <w:p w:rsidR="002D1B8A" w:rsidRDefault="002D1B8A">
      <w:pPr>
        <w:ind w:left="1440"/>
        <w:jc w:val="both"/>
        <w:rPr>
          <w:rFonts w:cs="Arial"/>
          <w:b/>
          <w:bCs/>
        </w:rPr>
      </w:pPr>
      <w:r w:rsidRPr="00BE4E53">
        <w:rPr>
          <w:rFonts w:cs="Arial"/>
          <w:b/>
        </w:rPr>
        <w:t>F</w:t>
      </w:r>
      <w:r w:rsidRPr="0011135A">
        <w:rPr>
          <w:rFonts w:cs="Arial"/>
          <w:b/>
          <w:bCs/>
        </w:rPr>
        <w:t>IGURE 2 - EVENT TREE FOR A NATURAL GAS PIPELINE FAILURE</w:t>
      </w:r>
    </w:p>
    <w:p w:rsidR="002D1B8A" w:rsidRPr="0011135A" w:rsidRDefault="002D1B8A">
      <w:pPr>
        <w:ind w:left="1440"/>
        <w:rPr>
          <w:rFonts w:cs="Arial"/>
          <w:b/>
          <w:bCs/>
        </w:rPr>
      </w:pPr>
    </w:p>
    <w:p w:rsidR="002D1B8A" w:rsidRDefault="002D1B8A" w:rsidP="00225DE5">
      <w:pPr>
        <w:pStyle w:val="Heading3"/>
      </w:pPr>
      <w:r w:rsidRPr="00225DE5">
        <w:rPr>
          <w:b w:val="0"/>
        </w:rPr>
        <w:t>4.3</w:t>
      </w:r>
      <w:r w:rsidRPr="0011135A">
        <w:tab/>
        <w:t>STAGES OF RISK ASSESSMENT</w:t>
      </w:r>
    </w:p>
    <w:p w:rsidR="00E30C55" w:rsidRPr="00E30C55" w:rsidRDefault="00E30C55" w:rsidP="00E30C55"/>
    <w:p w:rsidR="002D1B8A" w:rsidRPr="00E30C55" w:rsidRDefault="002D1B8A" w:rsidP="00E30C55">
      <w:pPr>
        <w:pStyle w:val="Heading4"/>
      </w:pPr>
      <w:r w:rsidRPr="0011135A">
        <w:t>4.3.1</w:t>
      </w:r>
      <w:r w:rsidRPr="0011135A">
        <w:tab/>
      </w:r>
      <w:r w:rsidRPr="00E30C55">
        <w:t>The stages of pipeline risk assessment are represented in Figure 3.</w:t>
      </w:r>
    </w:p>
    <w:p w:rsidR="002D1B8A" w:rsidRPr="00E30C55" w:rsidRDefault="002D1B8A" w:rsidP="00283670">
      <w:pPr>
        <w:pStyle w:val="IGEMindent1"/>
        <w:rPr>
          <w:color w:val="auto"/>
          <w:sz w:val="20"/>
        </w:rPr>
      </w:pPr>
    </w:p>
    <w:p w:rsidR="002D1B8A" w:rsidRPr="00E30C55" w:rsidRDefault="002D1B8A" w:rsidP="00283670">
      <w:pPr>
        <w:pStyle w:val="IGEMindent1"/>
        <w:rPr>
          <w:color w:val="auto"/>
          <w:sz w:val="20"/>
        </w:rPr>
      </w:pPr>
      <w:r w:rsidRPr="00E30C55">
        <w:rPr>
          <w:color w:val="auto"/>
          <w:sz w:val="20"/>
        </w:rPr>
        <w:t>In general terms, a QRA of a Natural Gas pipeline should consist of 4 stages:</w:t>
      </w:r>
    </w:p>
    <w:p w:rsidR="002D1B8A" w:rsidRPr="00E30C55" w:rsidRDefault="002D1B8A" w:rsidP="00283670">
      <w:pPr>
        <w:pStyle w:val="IGEMindent1"/>
        <w:rPr>
          <w:color w:val="auto"/>
          <w:sz w:val="20"/>
        </w:rPr>
      </w:pPr>
    </w:p>
    <w:p w:rsidR="002D1B8A" w:rsidRPr="00E30C55" w:rsidRDefault="002D1B8A" w:rsidP="00013A40">
      <w:pPr>
        <w:pStyle w:val="IGEMAlphalist1"/>
        <w:numPr>
          <w:ilvl w:val="0"/>
          <w:numId w:val="42"/>
        </w:numPr>
        <w:tabs>
          <w:tab w:val="left" w:pos="1800"/>
        </w:tabs>
        <w:spacing w:after="0"/>
        <w:rPr>
          <w:color w:val="auto"/>
          <w:sz w:val="20"/>
        </w:rPr>
      </w:pPr>
      <w:proofErr w:type="gramStart"/>
      <w:r w:rsidRPr="00E30C55">
        <w:rPr>
          <w:rStyle w:val="IGEMAlphalist1CharChar"/>
          <w:color w:val="auto"/>
          <w:sz w:val="20"/>
        </w:rPr>
        <w:t>input</w:t>
      </w:r>
      <w:proofErr w:type="gramEnd"/>
      <w:r w:rsidRPr="00E30C55">
        <w:rPr>
          <w:rStyle w:val="IGEMAlphalist1CharChar"/>
          <w:color w:val="auto"/>
          <w:sz w:val="20"/>
        </w:rPr>
        <w:t xml:space="preserve"> of data (pipeline and its location, meteorological conditions, physical properties of</w:t>
      </w:r>
      <w:r w:rsidRPr="00E30C55">
        <w:rPr>
          <w:color w:val="auto"/>
          <w:sz w:val="20"/>
        </w:rPr>
        <w:t xml:space="preserve"> gas, population)</w:t>
      </w:r>
      <w:r w:rsidR="00013A40">
        <w:rPr>
          <w:color w:val="auto"/>
          <w:sz w:val="20"/>
        </w:rPr>
        <w:t>.</w:t>
      </w:r>
    </w:p>
    <w:p w:rsidR="002D1B8A" w:rsidRPr="00E30C55" w:rsidRDefault="002D1B8A" w:rsidP="00283670">
      <w:pPr>
        <w:pStyle w:val="IGEMAlphalist"/>
        <w:tabs>
          <w:tab w:val="clear" w:pos="1987"/>
        </w:tabs>
        <w:ind w:left="1440"/>
        <w:rPr>
          <w:color w:val="auto"/>
          <w:sz w:val="20"/>
          <w:szCs w:val="20"/>
        </w:rPr>
      </w:pPr>
    </w:p>
    <w:p w:rsidR="002D1B8A" w:rsidRPr="00E30C55" w:rsidRDefault="002D1B8A" w:rsidP="00283670">
      <w:pPr>
        <w:pStyle w:val="IGEMAlphalist1"/>
        <w:spacing w:after="0"/>
        <w:rPr>
          <w:color w:val="auto"/>
          <w:sz w:val="20"/>
        </w:rPr>
      </w:pPr>
      <w:proofErr w:type="gramStart"/>
      <w:r w:rsidRPr="00E30C55">
        <w:rPr>
          <w:color w:val="auto"/>
          <w:sz w:val="20"/>
        </w:rPr>
        <w:t>prediction</w:t>
      </w:r>
      <w:proofErr w:type="gramEnd"/>
      <w:r w:rsidRPr="00E30C55">
        <w:rPr>
          <w:color w:val="auto"/>
          <w:sz w:val="20"/>
        </w:rPr>
        <w:t xml:space="preserve"> of failure mode and frequency for each credible failure cause</w:t>
      </w:r>
      <w:r w:rsidR="00013A40">
        <w:rPr>
          <w:color w:val="auto"/>
          <w:sz w:val="20"/>
        </w:rPr>
        <w:t>.</w:t>
      </w:r>
    </w:p>
    <w:p w:rsidR="002D1B8A" w:rsidRPr="00E30C55" w:rsidRDefault="002D1B8A" w:rsidP="00283670">
      <w:pPr>
        <w:pStyle w:val="IGEMAlphalist1"/>
        <w:numPr>
          <w:ilvl w:val="0"/>
          <w:numId w:val="0"/>
        </w:numPr>
        <w:spacing w:after="0"/>
        <w:ind w:left="1440"/>
        <w:rPr>
          <w:color w:val="auto"/>
          <w:sz w:val="20"/>
          <w:szCs w:val="20"/>
        </w:rPr>
      </w:pPr>
    </w:p>
    <w:p w:rsidR="002D1B8A" w:rsidRPr="00E30C55" w:rsidRDefault="002D1B8A" w:rsidP="00283670">
      <w:pPr>
        <w:pStyle w:val="IGEMAlphalist1"/>
        <w:spacing w:after="0"/>
        <w:rPr>
          <w:color w:val="auto"/>
          <w:sz w:val="20"/>
        </w:rPr>
      </w:pPr>
      <w:r w:rsidRPr="00E30C55">
        <w:rPr>
          <w:color w:val="auto"/>
          <w:sz w:val="20"/>
        </w:rPr>
        <w:t>prediction of consequences</w:t>
      </w:r>
      <w:r w:rsidR="00013A40">
        <w:rPr>
          <w:color w:val="auto"/>
          <w:sz w:val="20"/>
        </w:rPr>
        <w:t>:</w:t>
      </w:r>
    </w:p>
    <w:p w:rsidR="002D1B8A" w:rsidRPr="00E30C55" w:rsidRDefault="002D1B8A" w:rsidP="002D1B8A">
      <w:pPr>
        <w:pStyle w:val="IGEMBullet125"/>
        <w:numPr>
          <w:ilvl w:val="0"/>
          <w:numId w:val="14"/>
        </w:numPr>
        <w:rPr>
          <w:color w:val="auto"/>
          <w:sz w:val="20"/>
        </w:rPr>
      </w:pPr>
      <w:r w:rsidRPr="00E30C55">
        <w:rPr>
          <w:color w:val="auto"/>
          <w:sz w:val="20"/>
        </w:rPr>
        <w:t>calculation of release flow rate</w:t>
      </w:r>
    </w:p>
    <w:p w:rsidR="002D1B8A" w:rsidRPr="00E30C55" w:rsidRDefault="002D1B8A" w:rsidP="002D1B8A">
      <w:pPr>
        <w:pStyle w:val="IGEMBullet125"/>
        <w:numPr>
          <w:ilvl w:val="0"/>
          <w:numId w:val="14"/>
        </w:numPr>
        <w:rPr>
          <w:color w:val="auto"/>
          <w:sz w:val="20"/>
        </w:rPr>
      </w:pPr>
      <w:r w:rsidRPr="00E30C55">
        <w:rPr>
          <w:color w:val="auto"/>
          <w:sz w:val="20"/>
        </w:rPr>
        <w:t>determination of ignition probability</w:t>
      </w:r>
    </w:p>
    <w:p w:rsidR="002D1B8A" w:rsidRPr="00E30C55" w:rsidRDefault="002D1B8A" w:rsidP="002D1B8A">
      <w:pPr>
        <w:pStyle w:val="IGEMBullet125"/>
        <w:numPr>
          <w:ilvl w:val="0"/>
          <w:numId w:val="14"/>
        </w:numPr>
        <w:rPr>
          <w:color w:val="auto"/>
          <w:sz w:val="20"/>
        </w:rPr>
      </w:pPr>
      <w:r w:rsidRPr="00E30C55">
        <w:rPr>
          <w:color w:val="auto"/>
          <w:sz w:val="20"/>
        </w:rPr>
        <w:t>calculation of thermal radiation emitted by fire in an ignited release</w:t>
      </w:r>
    </w:p>
    <w:p w:rsidR="002D1B8A" w:rsidRPr="00E30C55" w:rsidRDefault="002D1B8A" w:rsidP="002D1B8A">
      <w:pPr>
        <w:pStyle w:val="IGEMBullet125"/>
        <w:numPr>
          <w:ilvl w:val="0"/>
          <w:numId w:val="14"/>
        </w:numPr>
        <w:rPr>
          <w:color w:val="auto"/>
          <w:sz w:val="20"/>
        </w:rPr>
      </w:pPr>
      <w:proofErr w:type="gramStart"/>
      <w:r w:rsidRPr="00E30C55">
        <w:rPr>
          <w:color w:val="auto"/>
          <w:sz w:val="20"/>
        </w:rPr>
        <w:lastRenderedPageBreak/>
        <w:t>quantification</w:t>
      </w:r>
      <w:proofErr w:type="gramEnd"/>
      <w:r w:rsidRPr="00E30C55">
        <w:rPr>
          <w:color w:val="auto"/>
          <w:sz w:val="20"/>
        </w:rPr>
        <w:t xml:space="preserve"> of the effects of thermal radiation on the surrounding population</w:t>
      </w:r>
      <w:r w:rsidR="00013A40">
        <w:rPr>
          <w:color w:val="auto"/>
          <w:sz w:val="20"/>
        </w:rPr>
        <w:t>.</w:t>
      </w:r>
    </w:p>
    <w:p w:rsidR="002D1B8A" w:rsidRPr="00E30C55" w:rsidRDefault="002D1B8A" w:rsidP="00283670">
      <w:pPr>
        <w:pStyle w:val="IGEMindent1"/>
        <w:rPr>
          <w:color w:val="auto"/>
          <w:sz w:val="20"/>
          <w:szCs w:val="20"/>
        </w:rPr>
      </w:pPr>
    </w:p>
    <w:p w:rsidR="002D1B8A" w:rsidRPr="00E30C55" w:rsidRDefault="002D1B8A" w:rsidP="00283670">
      <w:pPr>
        <w:pStyle w:val="IGEMAlphalist1"/>
        <w:rPr>
          <w:color w:val="auto"/>
          <w:sz w:val="20"/>
        </w:rPr>
      </w:pPr>
      <w:proofErr w:type="gramStart"/>
      <w:r w:rsidRPr="00E30C55">
        <w:rPr>
          <w:color w:val="auto"/>
          <w:sz w:val="20"/>
        </w:rPr>
        <w:t>calculation</w:t>
      </w:r>
      <w:proofErr w:type="gramEnd"/>
      <w:r w:rsidRPr="00E30C55">
        <w:rPr>
          <w:color w:val="auto"/>
          <w:sz w:val="20"/>
        </w:rPr>
        <w:t xml:space="preserve"> of risks.</w:t>
      </w:r>
    </w:p>
    <w:p w:rsidR="002D1B8A" w:rsidRPr="0011135A" w:rsidRDefault="002D1B8A" w:rsidP="00225DE5">
      <w:pPr>
        <w:pStyle w:val="Heading4"/>
      </w:pPr>
      <w:r w:rsidRPr="0011135A">
        <w:t>4.3.2</w:t>
      </w:r>
      <w:r w:rsidRPr="0011135A">
        <w:tab/>
        <w:t>The first stage of the risk assessment process is to gather the required data to characterise the pipeline, its contents and the surrounding environment. These data are used at various stages of the analysis. The data should be obtained from engineering records, operating data, the pipeline operating limits in the pipeline notification and from an examination of the pipeline surroundings.</w:t>
      </w:r>
    </w:p>
    <w:p w:rsidR="002D1B8A" w:rsidRPr="0011135A" w:rsidRDefault="002D1B8A" w:rsidP="00283670">
      <w:pPr>
        <w:jc w:val="both"/>
        <w:rPr>
          <w:rFonts w:cs="Arial"/>
          <w:bCs/>
        </w:rPr>
      </w:pPr>
    </w:p>
    <w:p w:rsidR="002D1B8A" w:rsidRPr="0011135A" w:rsidRDefault="002D1B8A" w:rsidP="00225DE5">
      <w:pPr>
        <w:pStyle w:val="Clause2"/>
      </w:pPr>
      <w:r w:rsidRPr="0011135A">
        <w:t>The principle input data required for a pipeline QRA are:</w:t>
      </w:r>
    </w:p>
    <w:p w:rsidR="002D1B8A" w:rsidRPr="0011135A" w:rsidRDefault="002D1B8A" w:rsidP="00E30C55">
      <w:pPr>
        <w:pStyle w:val="Bullet1"/>
      </w:pPr>
      <w:r w:rsidRPr="0011135A">
        <w:t>pipeline geometry – outside diameter; wall thickness</w:t>
      </w:r>
    </w:p>
    <w:p w:rsidR="002D1B8A" w:rsidRPr="0011135A" w:rsidRDefault="002D1B8A" w:rsidP="00E30C55">
      <w:pPr>
        <w:pStyle w:val="Bullet1"/>
      </w:pPr>
      <w:r w:rsidRPr="0011135A">
        <w:t xml:space="preserve">pipeline material properties – for example grade, specified minimum yield strength (SMYS), tensile strength (TS), toughness (or </w:t>
      </w:r>
      <w:proofErr w:type="spellStart"/>
      <w:r w:rsidRPr="0011135A">
        <w:t>Charpy</w:t>
      </w:r>
      <w:proofErr w:type="spellEnd"/>
      <w:r w:rsidRPr="0011135A">
        <w:t xml:space="preserve"> impact value)</w:t>
      </w:r>
    </w:p>
    <w:p w:rsidR="002D1B8A" w:rsidRPr="0011135A" w:rsidRDefault="002D1B8A" w:rsidP="00E30C55">
      <w:pPr>
        <w:pStyle w:val="Bullet1"/>
      </w:pPr>
      <w:r w:rsidRPr="0011135A">
        <w:t>pipeline operational parameters – maximum operating pressure (MOP), temperature, pipeline shut-down period</w:t>
      </w:r>
      <w:r>
        <w:t xml:space="preserve"> and boundary conditions</w:t>
      </w:r>
    </w:p>
    <w:p w:rsidR="002D1B8A" w:rsidRPr="0011135A" w:rsidRDefault="002D1B8A" w:rsidP="00E30C55">
      <w:pPr>
        <w:pStyle w:val="Bullet1"/>
      </w:pPr>
      <w:r w:rsidRPr="0011135A">
        <w:t>location details, including;</w:t>
      </w:r>
    </w:p>
    <w:p w:rsidR="002D1B8A" w:rsidRPr="0011135A" w:rsidRDefault="002D1B8A" w:rsidP="00225DE5">
      <w:pPr>
        <w:pStyle w:val="Bullet2"/>
      </w:pPr>
      <w:r w:rsidRPr="0011135A">
        <w:t>length and route of the pipeline to be assessed</w:t>
      </w:r>
    </w:p>
    <w:p w:rsidR="002D1B8A" w:rsidRPr="0011135A" w:rsidRDefault="002D1B8A" w:rsidP="00225DE5">
      <w:pPr>
        <w:pStyle w:val="Bullet2"/>
      </w:pPr>
      <w:r w:rsidRPr="0011135A">
        <w:t>area type (rural, suburban)</w:t>
      </w:r>
    </w:p>
    <w:p w:rsidR="002D1B8A" w:rsidRPr="0011135A" w:rsidRDefault="002D1B8A" w:rsidP="00225DE5">
      <w:pPr>
        <w:pStyle w:val="Bullet2"/>
      </w:pPr>
      <w:r w:rsidRPr="0011135A">
        <w:t>depth of cover</w:t>
      </w:r>
    </w:p>
    <w:p w:rsidR="002D1B8A" w:rsidRPr="0011135A" w:rsidRDefault="002D1B8A" w:rsidP="00225DE5">
      <w:pPr>
        <w:pStyle w:val="Bullet2"/>
      </w:pPr>
      <w:r w:rsidRPr="0011135A">
        <w:t xml:space="preserve">additional protection measures for the pipeline, for example concrete </w:t>
      </w:r>
      <w:proofErr w:type="spellStart"/>
      <w:r w:rsidRPr="0011135A">
        <w:t>slabbing</w:t>
      </w:r>
      <w:proofErr w:type="spellEnd"/>
    </w:p>
    <w:p w:rsidR="002D1B8A" w:rsidRPr="0011135A" w:rsidRDefault="002D1B8A" w:rsidP="00225DE5">
      <w:pPr>
        <w:pStyle w:val="Bullet2"/>
      </w:pPr>
      <w:r w:rsidRPr="0011135A">
        <w:t>details of any above- and below-ground pipeline marking</w:t>
      </w:r>
    </w:p>
    <w:p w:rsidR="002D1B8A" w:rsidRPr="0011135A" w:rsidRDefault="002D1B8A" w:rsidP="00225DE5">
      <w:pPr>
        <w:pStyle w:val="Bullet2"/>
      </w:pPr>
      <w:r w:rsidRPr="0011135A">
        <w:t>development and building categories in the vicinity and their distance from the pipeline</w:t>
      </w:r>
    </w:p>
    <w:p w:rsidR="002D1B8A" w:rsidRPr="0011135A" w:rsidRDefault="002D1B8A" w:rsidP="00225DE5">
      <w:pPr>
        <w:pStyle w:val="Bullet2"/>
      </w:pPr>
      <w:r w:rsidRPr="0011135A">
        <w:t>population and occupancy levels within the consequence range of the pipeline</w:t>
      </w:r>
    </w:p>
    <w:p w:rsidR="002D1B8A" w:rsidRPr="0011135A" w:rsidRDefault="002D1B8A" w:rsidP="00225DE5">
      <w:pPr>
        <w:pStyle w:val="Bullet2"/>
      </w:pPr>
      <w:r w:rsidRPr="0011135A">
        <w:t>road/rail crossing details, including traffic density</w:t>
      </w:r>
    </w:p>
    <w:p w:rsidR="002D1B8A" w:rsidRPr="009D10B0" w:rsidRDefault="002D1B8A" w:rsidP="002D1B8A">
      <w:pPr>
        <w:pStyle w:val="IGEMBullet125"/>
        <w:numPr>
          <w:ilvl w:val="0"/>
          <w:numId w:val="14"/>
        </w:numPr>
        <w:rPr>
          <w:color w:val="auto"/>
          <w:sz w:val="20"/>
        </w:rPr>
      </w:pPr>
      <w:r w:rsidRPr="009D10B0">
        <w:rPr>
          <w:color w:val="auto"/>
          <w:sz w:val="20"/>
        </w:rPr>
        <w:t>river crossings</w:t>
      </w:r>
    </w:p>
    <w:p w:rsidR="002D1B8A" w:rsidRPr="0011135A" w:rsidRDefault="002D1B8A" w:rsidP="00E30C55">
      <w:pPr>
        <w:pStyle w:val="Bullet1"/>
      </w:pPr>
      <w:r w:rsidRPr="0011135A">
        <w:t>physical properties of the gas being transported, including information to characterise the pressure, volume and temperature behaviour of the gas throughout the range of conditions relevant to the analysis</w:t>
      </w:r>
    </w:p>
    <w:p w:rsidR="002D1B8A" w:rsidRDefault="002D1B8A" w:rsidP="00E30C55">
      <w:pPr>
        <w:pStyle w:val="Bullet1"/>
      </w:pPr>
      <w:proofErr w:type="gramStart"/>
      <w:r w:rsidRPr="0011135A">
        <w:t>atmospheric</w:t>
      </w:r>
      <w:proofErr w:type="gramEnd"/>
      <w:r w:rsidRPr="0011135A">
        <w:t xml:space="preserve"> conditions</w:t>
      </w:r>
      <w:r>
        <w:t xml:space="preserve"> and wind speed and direction.</w:t>
      </w:r>
    </w:p>
    <w:p w:rsidR="002D1B8A" w:rsidRPr="0011135A" w:rsidRDefault="002D1B8A" w:rsidP="00283670">
      <w:pPr>
        <w:pStyle w:val="IGEMBullet1"/>
        <w:numPr>
          <w:ilvl w:val="0"/>
          <w:numId w:val="0"/>
        </w:numPr>
        <w:ind w:left="1800"/>
      </w:pPr>
    </w:p>
    <w:p w:rsidR="002D1B8A" w:rsidRPr="00225DE5" w:rsidRDefault="002D1B8A" w:rsidP="00225DE5">
      <w:pPr>
        <w:pStyle w:val="Clause2"/>
      </w:pPr>
      <w:r w:rsidRPr="00225DE5">
        <w:t>An</w:t>
      </w:r>
      <w:r w:rsidRPr="00225DE5">
        <w:rPr>
          <w:rStyle w:val="IGEMindent1CharChar"/>
          <w:color w:val="auto"/>
          <w:sz w:val="20"/>
        </w:rPr>
        <w:t xml:space="preserve">y site-specific variations in the data should be assessed, and justifications for any additional assumptions to be applied locally should be documented. For depth of cover, site-specific depths should be taken into account. Where additional pipeline protection such as </w:t>
      </w:r>
      <w:proofErr w:type="spellStart"/>
      <w:r w:rsidRPr="00225DE5">
        <w:rPr>
          <w:rStyle w:val="IGEMindent1CharChar"/>
          <w:color w:val="auto"/>
          <w:sz w:val="20"/>
        </w:rPr>
        <w:t>slabbing</w:t>
      </w:r>
      <w:proofErr w:type="spellEnd"/>
      <w:r w:rsidRPr="00225DE5">
        <w:rPr>
          <w:rStyle w:val="IGEMindent1CharChar"/>
          <w:color w:val="auto"/>
          <w:sz w:val="20"/>
        </w:rPr>
        <w:t xml:space="preserve"> is to be taken into account, the design and installation should be assessed to ensure that additional loading is not imposed upon the pipeline, and direct contact should be maintained between</w:t>
      </w:r>
      <w:r w:rsidR="0039298D">
        <w:rPr>
          <w:rStyle w:val="IGEMindent1CharChar"/>
          <w:color w:val="auto"/>
          <w:sz w:val="20"/>
        </w:rPr>
        <w:t xml:space="preserve"> </w:t>
      </w:r>
      <w:r w:rsidRPr="00225DE5">
        <w:rPr>
          <w:rStyle w:val="IGEMindent1CharChar"/>
          <w:color w:val="auto"/>
          <w:sz w:val="20"/>
        </w:rPr>
        <w:t xml:space="preserve">the pipe coating </w:t>
      </w:r>
      <w:r w:rsidRPr="00225DE5">
        <w:t>and the surrounding soil.</w:t>
      </w:r>
    </w:p>
    <w:p w:rsidR="002D1B8A" w:rsidRPr="00225DE5" w:rsidRDefault="002D1B8A" w:rsidP="00225DE5">
      <w:pPr>
        <w:pStyle w:val="Clause2"/>
      </w:pPr>
    </w:p>
    <w:p w:rsidR="002D1B8A" w:rsidRPr="00225DE5" w:rsidRDefault="002D1B8A" w:rsidP="00225DE5">
      <w:pPr>
        <w:pStyle w:val="Clause2"/>
      </w:pPr>
      <w:r w:rsidRPr="00225DE5">
        <w:t>The stages of pipeline risk assessment are schematically represented in Figure 3.</w:t>
      </w:r>
    </w:p>
    <w:p w:rsidR="002D1B8A" w:rsidRPr="0011135A" w:rsidRDefault="002D1B8A" w:rsidP="00283670">
      <w:pPr>
        <w:pStyle w:val="IGEMindent1"/>
        <w:rPr>
          <w:color w:val="auto"/>
        </w:rPr>
      </w:pPr>
    </w:p>
    <w:p w:rsidR="002D1B8A" w:rsidRPr="0011135A" w:rsidRDefault="002D1B8A" w:rsidP="00283670">
      <w:pPr>
        <w:ind w:left="1080"/>
        <w:jc w:val="both"/>
        <w:rPr>
          <w:rFonts w:cs="Arial"/>
        </w:rPr>
      </w:pPr>
      <w:r>
        <w:rPr>
          <w:noProof/>
          <w:lang w:val="en-US"/>
        </w:rPr>
        <w:lastRenderedPageBreak/>
        <w:drawing>
          <wp:inline distT="0" distB="0" distL="0" distR="0">
            <wp:extent cx="5598160" cy="4236720"/>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160" cy="4236720"/>
                    </a:xfrm>
                    <a:prstGeom prst="rect">
                      <a:avLst/>
                    </a:prstGeom>
                    <a:noFill/>
                    <a:ln>
                      <a:noFill/>
                    </a:ln>
                  </pic:spPr>
                </pic:pic>
              </a:graphicData>
            </a:graphic>
          </wp:inline>
        </w:drawing>
      </w:r>
    </w:p>
    <w:p w:rsidR="002D1B8A" w:rsidRPr="005A3FAB" w:rsidRDefault="002D1B8A" w:rsidP="00283670">
      <w:pPr>
        <w:pStyle w:val="IGEMFigureTitle"/>
        <w:rPr>
          <w:color w:val="auto"/>
          <w:sz w:val="20"/>
        </w:rPr>
      </w:pPr>
    </w:p>
    <w:p w:rsidR="002D1B8A" w:rsidRDefault="002D1B8A" w:rsidP="00225DE5">
      <w:pPr>
        <w:pStyle w:val="Figure1"/>
      </w:pPr>
      <w:r w:rsidRPr="0011135A">
        <w:t>FIGURE 3 - THE STAGES OF PIPELINE RISK ASSESSMENT</w:t>
      </w:r>
    </w:p>
    <w:p w:rsidR="002D1B8A" w:rsidRPr="005A3FAB" w:rsidRDefault="002D1B8A" w:rsidP="00283670">
      <w:pPr>
        <w:pStyle w:val="IGEMFigureTitle"/>
        <w:rPr>
          <w:bCs/>
          <w:color w:val="auto"/>
          <w:sz w:val="20"/>
        </w:rPr>
      </w:pPr>
    </w:p>
    <w:p w:rsidR="002D1B8A" w:rsidRPr="00225DE5" w:rsidRDefault="002D1B8A" w:rsidP="00225DE5">
      <w:pPr>
        <w:pStyle w:val="Heading3"/>
      </w:pPr>
      <w:r w:rsidRPr="00225DE5">
        <w:rPr>
          <w:b w:val="0"/>
        </w:rPr>
        <w:t>4.4</w:t>
      </w:r>
      <w:r w:rsidRPr="0011135A">
        <w:rPr>
          <w:rStyle w:val="StyleIGEMClauseBoldChar"/>
          <w:color w:val="auto"/>
        </w:rPr>
        <w:tab/>
      </w:r>
      <w:r w:rsidRPr="00225DE5">
        <w:t>PREDICTION OF FAILURE FREQUENCY</w:t>
      </w:r>
    </w:p>
    <w:p w:rsidR="002D1B8A" w:rsidRPr="0011135A" w:rsidRDefault="002D1B8A" w:rsidP="00E30C55">
      <w:pPr>
        <w:pStyle w:val="Clause2"/>
      </w:pPr>
    </w:p>
    <w:p w:rsidR="002D1B8A" w:rsidRPr="0011135A" w:rsidRDefault="002D1B8A" w:rsidP="00225DE5">
      <w:pPr>
        <w:pStyle w:val="Heading4"/>
      </w:pPr>
      <w:r w:rsidRPr="0011135A">
        <w:t>4.4.1</w:t>
      </w:r>
      <w:r w:rsidRPr="0011135A">
        <w:tab/>
        <w:t>Failure of a pipeline can occur due to a number of different causes such as:</w:t>
      </w:r>
    </w:p>
    <w:p w:rsidR="002D1B8A" w:rsidRPr="0011135A" w:rsidRDefault="002D1B8A" w:rsidP="00E30C55">
      <w:pPr>
        <w:pStyle w:val="Bullet1"/>
      </w:pPr>
      <w:r w:rsidRPr="0011135A">
        <w:t xml:space="preserve">external interference </w:t>
      </w:r>
    </w:p>
    <w:p w:rsidR="002D1B8A" w:rsidRPr="0011135A" w:rsidRDefault="002D1B8A" w:rsidP="00E30C55">
      <w:pPr>
        <w:pStyle w:val="Bullet1"/>
      </w:pPr>
      <w:r w:rsidRPr="0011135A">
        <w:t>corrosion (internal and external, including stress corrosion cracking (SCC) and alternating current (AC)/direct current (DC) - induced corrosion)</w:t>
      </w:r>
    </w:p>
    <w:p w:rsidR="002D1B8A" w:rsidRPr="0011135A" w:rsidRDefault="002D1B8A" w:rsidP="00E30C55">
      <w:pPr>
        <w:pStyle w:val="Bullet1"/>
      </w:pPr>
      <w:r w:rsidRPr="0011135A">
        <w:t>material or construction defects</w:t>
      </w:r>
    </w:p>
    <w:p w:rsidR="002D1B8A" w:rsidRPr="0011135A" w:rsidRDefault="002D1B8A" w:rsidP="00E30C55">
      <w:pPr>
        <w:pStyle w:val="Bullet1"/>
      </w:pPr>
      <w:r w:rsidRPr="0011135A">
        <w:t>ground movement</w:t>
      </w:r>
    </w:p>
    <w:p w:rsidR="002D1B8A" w:rsidRPr="0011135A" w:rsidRDefault="002D1B8A" w:rsidP="00E30C55">
      <w:pPr>
        <w:pStyle w:val="Bullet1"/>
      </w:pPr>
      <w:proofErr w:type="gramStart"/>
      <w:r w:rsidRPr="0011135A">
        <w:t>other</w:t>
      </w:r>
      <w:proofErr w:type="gramEnd"/>
      <w:r w:rsidRPr="0011135A">
        <w:t xml:space="preserve"> causes, such as fatigue, operational errors etc.</w:t>
      </w:r>
    </w:p>
    <w:p w:rsidR="002D1B8A" w:rsidRPr="005A3FAB" w:rsidRDefault="002D1B8A" w:rsidP="00283670">
      <w:pPr>
        <w:pStyle w:val="IGEMindent1"/>
        <w:rPr>
          <w:color w:val="auto"/>
          <w:sz w:val="20"/>
        </w:rPr>
      </w:pPr>
    </w:p>
    <w:p w:rsidR="002D1B8A" w:rsidRPr="0011135A" w:rsidRDefault="002D1B8A" w:rsidP="00225DE5">
      <w:pPr>
        <w:pStyle w:val="Clause2"/>
      </w:pPr>
      <w:r w:rsidRPr="0011135A">
        <w:t xml:space="preserve">The failure modes which should be considered include leaks and line breaks or ruptures. Leak sizes range from pinholes up to </w:t>
      </w:r>
      <w:proofErr w:type="gramStart"/>
      <w:r w:rsidRPr="0011135A">
        <w:t>hole</w:t>
      </w:r>
      <w:proofErr w:type="gramEnd"/>
      <w:r w:rsidRPr="0011135A">
        <w:t xml:space="preserve"> sizes which represent critical or unstable defects for particular pipeline parameters.</w:t>
      </w:r>
      <w:r>
        <w:t xml:space="preserve"> </w:t>
      </w:r>
      <w:r w:rsidRPr="0011135A">
        <w:t>Unstable defects result in ruptures.</w:t>
      </w:r>
      <w:r>
        <w:t xml:space="preserve"> </w:t>
      </w:r>
      <w:r w:rsidRPr="0011135A">
        <w:t>A rupture release is a full bore, double-ended break or equivalent from which gas is released into a crater from both sections of pipe. Typical failure frequencies for UK pipelines are given in Appendix 4.</w:t>
      </w:r>
    </w:p>
    <w:p w:rsidR="002D1B8A" w:rsidRPr="005A3FAB" w:rsidRDefault="002D1B8A" w:rsidP="00283670">
      <w:pPr>
        <w:pStyle w:val="IGEMindent1"/>
        <w:rPr>
          <w:color w:val="auto"/>
          <w:sz w:val="16"/>
          <w:szCs w:val="20"/>
        </w:rPr>
      </w:pPr>
    </w:p>
    <w:p w:rsidR="002D1B8A" w:rsidRPr="0011135A" w:rsidRDefault="002D1B8A" w:rsidP="00283670">
      <w:pPr>
        <w:pStyle w:val="IGEMNote1"/>
        <w:rPr>
          <w:color w:val="auto"/>
        </w:rPr>
      </w:pPr>
      <w:r w:rsidRPr="0011135A">
        <w:rPr>
          <w:color w:val="auto"/>
        </w:rPr>
        <w:t>Note:</w:t>
      </w:r>
      <w:r w:rsidRPr="0011135A">
        <w:rPr>
          <w:color w:val="auto"/>
        </w:rPr>
        <w:tab/>
        <w:t xml:space="preserve">In most cases, the risk </w:t>
      </w:r>
      <w:r>
        <w:rPr>
          <w:color w:val="auto"/>
        </w:rPr>
        <w:t xml:space="preserve">from natural gas pipelines </w:t>
      </w:r>
      <w:r w:rsidRPr="0011135A">
        <w:rPr>
          <w:color w:val="auto"/>
        </w:rPr>
        <w:t>will be dominated by the rupture scenario.</w:t>
      </w:r>
    </w:p>
    <w:p w:rsidR="002D1B8A" w:rsidRPr="005A3FAB" w:rsidRDefault="002D1B8A" w:rsidP="00283670">
      <w:pPr>
        <w:pStyle w:val="IGEMindent1"/>
        <w:rPr>
          <w:color w:val="auto"/>
          <w:sz w:val="20"/>
          <w:szCs w:val="16"/>
        </w:rPr>
      </w:pPr>
    </w:p>
    <w:p w:rsidR="002D1B8A" w:rsidRPr="0011135A" w:rsidRDefault="002D1B8A" w:rsidP="00225DE5">
      <w:pPr>
        <w:pStyle w:val="Heading4"/>
      </w:pPr>
      <w:r w:rsidRPr="0011135A">
        <w:t>4.4</w:t>
      </w:r>
      <w:bookmarkStart w:id="19" w:name="_GoBack"/>
      <w:bookmarkEnd w:id="19"/>
      <w:r w:rsidRPr="0011135A">
        <w:t>.2</w:t>
      </w:r>
      <w:r w:rsidRPr="0011135A">
        <w:tab/>
        <w:t xml:space="preserve">Leaks should be considered in terms of a specific range of </w:t>
      </w:r>
      <w:proofErr w:type="gramStart"/>
      <w:r w:rsidRPr="0011135A">
        <w:t>hole</w:t>
      </w:r>
      <w:proofErr w:type="gramEnd"/>
      <w:r w:rsidRPr="0011135A">
        <w:t xml:space="preserve"> sizes. Usually, failure frequency data is quoted for the sum of all </w:t>
      </w:r>
      <w:proofErr w:type="gramStart"/>
      <w:r w:rsidRPr="0011135A">
        <w:t>hole</w:t>
      </w:r>
      <w:proofErr w:type="gramEnd"/>
      <w:r w:rsidRPr="0011135A">
        <w:t xml:space="preserve"> sizes, and these should be classified into specific hole sizes to enable the risk assessment to be carried out. To determine the range of </w:t>
      </w:r>
      <w:proofErr w:type="gramStart"/>
      <w:r w:rsidRPr="0011135A">
        <w:t>hole</w:t>
      </w:r>
      <w:proofErr w:type="gramEnd"/>
      <w:r w:rsidRPr="0011135A">
        <w:t xml:space="preserve"> sizes to be considered in the consequence assessment, the hole size which gives an equivalent outflow to the critical length of an axial defect for specific pipeline parameters should be determined. </w:t>
      </w:r>
    </w:p>
    <w:p w:rsidR="002D1B8A" w:rsidRPr="005A3FAB" w:rsidRDefault="002D1B8A" w:rsidP="00283670">
      <w:pPr>
        <w:pStyle w:val="IGEMindent1"/>
        <w:rPr>
          <w:color w:val="auto"/>
          <w:sz w:val="20"/>
        </w:rPr>
      </w:pPr>
    </w:p>
    <w:p w:rsidR="002D1B8A" w:rsidRDefault="002D1B8A" w:rsidP="005A3FAB">
      <w:pPr>
        <w:pStyle w:val="Clause2"/>
        <w:keepNext/>
      </w:pPr>
      <w:r w:rsidRPr="0011135A">
        <w:lastRenderedPageBreak/>
        <w:t xml:space="preserve">Typical </w:t>
      </w:r>
      <w:proofErr w:type="gramStart"/>
      <w:r w:rsidRPr="0011135A">
        <w:t>hole</w:t>
      </w:r>
      <w:proofErr w:type="gramEnd"/>
      <w:r w:rsidRPr="0011135A">
        <w:t xml:space="preserve"> diameters which are equivalent to critical defect lengths for high pressure Natural Gas pipelines (A2.3 Ref 7) are given in Appendix 4.</w:t>
      </w:r>
    </w:p>
    <w:p w:rsidR="002D1B8A" w:rsidRPr="005A3FAB" w:rsidRDefault="002D1B8A" w:rsidP="00283670">
      <w:pPr>
        <w:pStyle w:val="IGEMindent1"/>
        <w:rPr>
          <w:color w:val="auto"/>
          <w:sz w:val="16"/>
        </w:rPr>
      </w:pPr>
    </w:p>
    <w:p w:rsidR="002D1B8A" w:rsidRPr="0011135A" w:rsidRDefault="002D1B8A" w:rsidP="00283670">
      <w:pPr>
        <w:pStyle w:val="IGEMNote1"/>
        <w:rPr>
          <w:color w:val="auto"/>
        </w:rPr>
      </w:pPr>
      <w:r w:rsidRPr="0011135A">
        <w:rPr>
          <w:color w:val="auto"/>
        </w:rPr>
        <w:t>Note 1:</w:t>
      </w:r>
      <w:r w:rsidRPr="0011135A">
        <w:rPr>
          <w:color w:val="auto"/>
        </w:rPr>
        <w:tab/>
        <w:t>Critical defect length and equivalent hole diameter applies to external interference where axial, crack-like defects can occur; the equivalent hole sizes which relate to such defects do not apply to rounded punctures or stable holes due to corrosion or material and construction defects.</w:t>
      </w:r>
    </w:p>
    <w:p w:rsidR="002D1B8A" w:rsidRPr="0011135A" w:rsidRDefault="002D1B8A" w:rsidP="00283670">
      <w:pPr>
        <w:pStyle w:val="IGEMNote1"/>
        <w:rPr>
          <w:color w:val="auto"/>
          <w:szCs w:val="16"/>
        </w:rPr>
      </w:pPr>
    </w:p>
    <w:p w:rsidR="002D1B8A" w:rsidRPr="0011135A" w:rsidRDefault="002D1B8A" w:rsidP="00283670">
      <w:pPr>
        <w:pStyle w:val="IGEMNote1"/>
        <w:rPr>
          <w:color w:val="auto"/>
        </w:rPr>
      </w:pPr>
      <w:r w:rsidRPr="0011135A">
        <w:rPr>
          <w:color w:val="auto"/>
        </w:rPr>
        <w:t>Note 2:</w:t>
      </w:r>
      <w:r w:rsidRPr="0011135A">
        <w:rPr>
          <w:color w:val="auto"/>
        </w:rPr>
        <w:tab/>
        <w:t xml:space="preserve">The maximum possible </w:t>
      </w:r>
      <w:proofErr w:type="gramStart"/>
      <w:r w:rsidRPr="0011135A">
        <w:rPr>
          <w:color w:val="auto"/>
        </w:rPr>
        <w:t>hole</w:t>
      </w:r>
      <w:proofErr w:type="gramEnd"/>
      <w:r w:rsidRPr="0011135A">
        <w:rPr>
          <w:color w:val="auto"/>
        </w:rPr>
        <w:t xml:space="preserve"> size in high pressure gas pipelines is limited according to the critical defect size.</w:t>
      </w:r>
    </w:p>
    <w:p w:rsidR="002D1B8A" w:rsidRPr="0011135A" w:rsidRDefault="002D1B8A" w:rsidP="00283670">
      <w:pPr>
        <w:pStyle w:val="IGEMindent1"/>
        <w:ind w:left="0"/>
        <w:rPr>
          <w:color w:val="auto"/>
          <w:sz w:val="16"/>
          <w:szCs w:val="16"/>
        </w:rPr>
      </w:pPr>
    </w:p>
    <w:p w:rsidR="002D1B8A" w:rsidRPr="0011135A" w:rsidRDefault="002D1B8A" w:rsidP="00225DE5">
      <w:pPr>
        <w:pStyle w:val="Clause2"/>
      </w:pPr>
      <w:r w:rsidRPr="0011135A">
        <w:t>Typical failure frequencies for UK MAHPs are given in Appendix 4. Where other data sources are used, these should be documented.</w:t>
      </w:r>
    </w:p>
    <w:p w:rsidR="002D1B8A" w:rsidRPr="0016748B" w:rsidRDefault="002D1B8A" w:rsidP="00283670">
      <w:pPr>
        <w:pStyle w:val="IGEMindent1"/>
        <w:rPr>
          <w:color w:val="auto"/>
          <w:sz w:val="20"/>
          <w:szCs w:val="20"/>
        </w:rPr>
      </w:pPr>
    </w:p>
    <w:p w:rsidR="002D1B8A" w:rsidRPr="0011135A" w:rsidRDefault="002D1B8A" w:rsidP="00225DE5">
      <w:pPr>
        <w:pStyle w:val="Heading4"/>
      </w:pPr>
      <w:r w:rsidRPr="0011135A">
        <w:t>4.4.3</w:t>
      </w:r>
      <w:r w:rsidRPr="0011135A">
        <w:tab/>
        <w:t>In a risk assessment, the likelihood of each failure scenario should be evaluated and expressed in terms of failure frequency and pipeline unit length. The usual form is to express the failure rate in terms of failures per kilometre per year, or per 1000 kilometres per year (equivalent to failures per million metres per year).</w:t>
      </w:r>
    </w:p>
    <w:p w:rsidR="002D1B8A" w:rsidRPr="0016748B" w:rsidRDefault="002D1B8A" w:rsidP="00283670">
      <w:pPr>
        <w:pStyle w:val="IGEMClause"/>
        <w:rPr>
          <w:color w:val="auto"/>
          <w:sz w:val="20"/>
        </w:rPr>
      </w:pPr>
    </w:p>
    <w:p w:rsidR="002D1B8A" w:rsidRPr="0011135A" w:rsidRDefault="002D1B8A" w:rsidP="00225DE5">
      <w:pPr>
        <w:pStyle w:val="Heading3"/>
      </w:pPr>
      <w:r w:rsidRPr="00225DE5">
        <w:rPr>
          <w:b w:val="0"/>
        </w:rPr>
        <w:t>4.5</w:t>
      </w:r>
      <w:r w:rsidRPr="0011135A">
        <w:tab/>
        <w:t>PREDICTION OF CONSEQUENCES</w:t>
      </w:r>
    </w:p>
    <w:p w:rsidR="002D1B8A" w:rsidRPr="00225DE5" w:rsidRDefault="002D1B8A" w:rsidP="0016748B">
      <w:pPr>
        <w:pStyle w:val="IGEMSubSLevel12"/>
        <w:pageBreakBefore w:val="0"/>
        <w:rPr>
          <w:sz w:val="20"/>
        </w:rPr>
      </w:pPr>
    </w:p>
    <w:p w:rsidR="002D1B8A" w:rsidRPr="0011135A" w:rsidRDefault="002D1B8A" w:rsidP="00225DE5">
      <w:pPr>
        <w:pStyle w:val="Heading4"/>
      </w:pPr>
      <w:r w:rsidRPr="0011135A">
        <w:t>4.5.1</w:t>
      </w:r>
      <w:r w:rsidRPr="0011135A">
        <w:tab/>
        <w:t>A consequence calculation should model and predict the transient gas release rate, the ignition probabilities, the characteristics of the resulting fire (fireball, and/or crater fire or jet fire), the thermal radiation field produced and the effects of the radiation on people and buildings nearby.</w:t>
      </w:r>
      <w:r>
        <w:t xml:space="preserve"> </w:t>
      </w:r>
      <w:r w:rsidRPr="0011135A">
        <w:t>Fires which should be considered as a result of ignition of a large gas release caused by a rupture are as follows:</w:t>
      </w:r>
    </w:p>
    <w:p w:rsidR="002D1B8A" w:rsidRPr="0011135A" w:rsidRDefault="002D1B8A" w:rsidP="00E30C55">
      <w:pPr>
        <w:pStyle w:val="Bullet1"/>
      </w:pPr>
      <w:r w:rsidRPr="0011135A">
        <w:t>fireball, which occurs in the event of immediate ignition of a large gas release</w:t>
      </w:r>
    </w:p>
    <w:p w:rsidR="002D1B8A" w:rsidRPr="0011135A" w:rsidRDefault="002D1B8A" w:rsidP="00E30C55">
      <w:pPr>
        <w:pStyle w:val="Bullet1"/>
      </w:pPr>
      <w:r w:rsidRPr="0011135A">
        <w:t>crater fire, which occurs in the event of delayed ignition of the gas flow released into the crater formed by the release, or following the immediate ignition fireball</w:t>
      </w:r>
    </w:p>
    <w:p w:rsidR="002D1B8A" w:rsidRPr="005A3FAB" w:rsidRDefault="002D1B8A" w:rsidP="00283670">
      <w:pPr>
        <w:pStyle w:val="IGEMindent1"/>
        <w:rPr>
          <w:i/>
          <w:color w:val="auto"/>
          <w:sz w:val="16"/>
        </w:rPr>
      </w:pPr>
    </w:p>
    <w:p w:rsidR="002D1B8A" w:rsidRPr="005A3FAB" w:rsidRDefault="005A3FAB" w:rsidP="00225DE5">
      <w:pPr>
        <w:pStyle w:val="Clause2"/>
        <w:rPr>
          <w:i/>
          <w:sz w:val="16"/>
        </w:rPr>
      </w:pPr>
      <w:r w:rsidRPr="005A3FAB">
        <w:rPr>
          <w:i/>
          <w:sz w:val="16"/>
        </w:rPr>
        <w:t>Note:</w:t>
      </w:r>
      <w:r w:rsidRPr="005A3FAB">
        <w:rPr>
          <w:i/>
          <w:sz w:val="16"/>
        </w:rPr>
        <w:tab/>
      </w:r>
      <w:r w:rsidR="002D1B8A" w:rsidRPr="005A3FAB">
        <w:rPr>
          <w:i/>
          <w:sz w:val="16"/>
        </w:rPr>
        <w:t>Relevant references are A2.3 Refs 4 and 8 to 13.</w:t>
      </w:r>
    </w:p>
    <w:p w:rsidR="002D1B8A" w:rsidRPr="0016748B" w:rsidRDefault="002D1B8A" w:rsidP="00283670">
      <w:pPr>
        <w:pStyle w:val="IGEMindent1"/>
        <w:rPr>
          <w:color w:val="auto"/>
          <w:sz w:val="20"/>
        </w:rPr>
      </w:pPr>
    </w:p>
    <w:p w:rsidR="002D1B8A" w:rsidRPr="0011135A" w:rsidRDefault="002D1B8A" w:rsidP="00225DE5">
      <w:pPr>
        <w:pStyle w:val="Heading4"/>
      </w:pPr>
      <w:r w:rsidRPr="0011135A">
        <w:t>4.5.2</w:t>
      </w:r>
      <w:r w:rsidRPr="0011135A">
        <w:tab/>
        <w:t xml:space="preserve">The following aspects </w:t>
      </w:r>
      <w:r w:rsidRPr="005A3FAB">
        <w:rPr>
          <w:color w:val="0000FF"/>
        </w:rPr>
        <w:t>sh</w:t>
      </w:r>
      <w:r w:rsidR="005A3FAB" w:rsidRPr="005A3FAB">
        <w:rPr>
          <w:color w:val="0000FF"/>
        </w:rPr>
        <w:t>all</w:t>
      </w:r>
      <w:r w:rsidRPr="0011135A">
        <w:t xml:space="preserve"> be considered:</w:t>
      </w:r>
    </w:p>
    <w:p w:rsidR="002D1B8A" w:rsidRPr="0011135A" w:rsidRDefault="002D1B8A" w:rsidP="00E30C55">
      <w:pPr>
        <w:pStyle w:val="Bullet1"/>
      </w:pPr>
      <w:proofErr w:type="gramStart"/>
      <w:r w:rsidRPr="0011135A">
        <w:t>outflow</w:t>
      </w:r>
      <w:proofErr w:type="gramEnd"/>
      <w:r w:rsidRPr="0011135A">
        <w:t xml:space="preserve"> as a function of time (influenced by failure location and upstream and downstream boundary conditions). Pipeline rupture outflow requires complex calculations involving pressure reduction in the pipe (A2.3 Refs 4, 10, 12 and 13). Outflow from holes is calc</w:t>
      </w:r>
      <w:r w:rsidR="005A3FAB">
        <w:t>ulated using conventional sharp</w:t>
      </w:r>
      <w:r w:rsidR="005A3FAB">
        <w:noBreakHyphen/>
      </w:r>
      <w:r w:rsidRPr="0011135A">
        <w:t>edged orifice equations for gas using a suitable discharge coefficient (A2.3 Ref 11)</w:t>
      </w:r>
    </w:p>
    <w:p w:rsidR="002D1B8A" w:rsidRPr="0011135A" w:rsidRDefault="002D1B8A" w:rsidP="00E30C55">
      <w:pPr>
        <w:pStyle w:val="Bullet1"/>
      </w:pPr>
      <w:r w:rsidRPr="0011135A">
        <w:t>thermal radiation from the initial and reducing outflow into the fireball plume if the release is ignited immediately</w:t>
      </w:r>
    </w:p>
    <w:p w:rsidR="002D1B8A" w:rsidRPr="0011135A" w:rsidRDefault="002D1B8A" w:rsidP="00E30C55">
      <w:pPr>
        <w:pStyle w:val="Bullet1"/>
      </w:pPr>
      <w:proofErr w:type="gramStart"/>
      <w:r w:rsidRPr="0011135A">
        <w:t>thermal</w:t>
      </w:r>
      <w:proofErr w:type="gramEnd"/>
      <w:r w:rsidRPr="0011135A">
        <w:t xml:space="preserve"> radiation from jet and crater fires fed from reducing or steady state outflows. </w:t>
      </w:r>
    </w:p>
    <w:p w:rsidR="002D1B8A" w:rsidRPr="0016748B" w:rsidRDefault="002D1B8A" w:rsidP="00283670">
      <w:pPr>
        <w:pStyle w:val="IGEMBullet1"/>
        <w:numPr>
          <w:ilvl w:val="0"/>
          <w:numId w:val="0"/>
        </w:numPr>
        <w:ind w:left="1440"/>
        <w:rPr>
          <w:color w:val="auto"/>
          <w:sz w:val="20"/>
        </w:rPr>
      </w:pPr>
    </w:p>
    <w:p w:rsidR="002D1B8A" w:rsidRPr="0011135A" w:rsidRDefault="002D1B8A" w:rsidP="00225DE5">
      <w:pPr>
        <w:pStyle w:val="Clause2"/>
      </w:pPr>
      <w:r w:rsidRPr="0011135A">
        <w:t>Other consequences, which are generally found to be negligible compared to fire effects, include:</w:t>
      </w:r>
    </w:p>
    <w:p w:rsidR="002D1B8A" w:rsidRPr="0011135A" w:rsidRDefault="002D1B8A" w:rsidP="00E30C55">
      <w:pPr>
        <w:pStyle w:val="Bullet1"/>
      </w:pPr>
      <w:r w:rsidRPr="0011135A">
        <w:t>release of pressure energy from the initial fractured section</w:t>
      </w:r>
    </w:p>
    <w:p w:rsidR="002D1B8A" w:rsidRPr="0011135A" w:rsidRDefault="002D1B8A" w:rsidP="00E30C55">
      <w:pPr>
        <w:pStyle w:val="Bullet1"/>
      </w:pPr>
      <w:r w:rsidRPr="0011135A">
        <w:t>pressure generated from combustion during the initial phase if the release is ignited immediately</w:t>
      </w:r>
    </w:p>
    <w:p w:rsidR="002D1B8A" w:rsidRPr="0011135A" w:rsidRDefault="002D1B8A" w:rsidP="00E30C55">
      <w:pPr>
        <w:pStyle w:val="Bullet1"/>
      </w:pPr>
      <w:proofErr w:type="gramStart"/>
      <w:r w:rsidRPr="0011135A">
        <w:t>missiles</w:t>
      </w:r>
      <w:proofErr w:type="gramEnd"/>
      <w:r w:rsidRPr="0011135A">
        <w:t xml:space="preserve"> generated from overlying soil or from pipe fragments. </w:t>
      </w:r>
    </w:p>
    <w:p w:rsidR="002D1B8A" w:rsidRPr="0011135A" w:rsidRDefault="002D1B8A">
      <w:pPr>
        <w:autoSpaceDE w:val="0"/>
        <w:autoSpaceDN w:val="0"/>
        <w:adjustRightInd w:val="0"/>
        <w:ind w:left="1146" w:hanging="426"/>
        <w:jc w:val="both"/>
        <w:rPr>
          <w:rFonts w:cs="Arial"/>
          <w:iCs/>
          <w:szCs w:val="20"/>
        </w:rPr>
      </w:pPr>
    </w:p>
    <w:p w:rsidR="002D1B8A" w:rsidRPr="0011135A" w:rsidRDefault="005A3FAB" w:rsidP="00225DE5">
      <w:pPr>
        <w:pStyle w:val="Heading4"/>
      </w:pPr>
      <w:r>
        <w:t>4.5.3</w:t>
      </w:r>
      <w:r>
        <w:tab/>
        <w:t xml:space="preserve">The consequence model </w:t>
      </w:r>
      <w:r w:rsidRPr="005A3FAB">
        <w:rPr>
          <w:color w:val="0000FF"/>
        </w:rPr>
        <w:t>shall</w:t>
      </w:r>
      <w:r w:rsidR="002D1B8A" w:rsidRPr="0011135A">
        <w:t xml:space="preserve"> also consider:</w:t>
      </w:r>
    </w:p>
    <w:p w:rsidR="002D1B8A" w:rsidRPr="0011135A" w:rsidRDefault="002D1B8A" w:rsidP="00E30C55">
      <w:pPr>
        <w:pStyle w:val="Bullet1"/>
      </w:pPr>
      <w:r w:rsidRPr="0011135A">
        <w:t>wind speed (often taken to be 2 m s</w:t>
      </w:r>
      <w:r w:rsidRPr="0011135A">
        <w:rPr>
          <w:vertAlign w:val="superscript"/>
        </w:rPr>
        <w:t>-1</w:t>
      </w:r>
      <w:r w:rsidRPr="0011135A">
        <w:t xml:space="preserve"> at night and 5 m s</w:t>
      </w:r>
      <w:r w:rsidRPr="0011135A">
        <w:rPr>
          <w:vertAlign w:val="superscript"/>
        </w:rPr>
        <w:t>-1</w:t>
      </w:r>
      <w:r w:rsidRPr="0011135A">
        <w:t xml:space="preserve"> during the daytime) which affects the fire tilt and, hence, the resulting radiation effects</w:t>
      </w:r>
    </w:p>
    <w:p w:rsidR="002D1B8A" w:rsidRPr="0011135A" w:rsidRDefault="002D1B8A" w:rsidP="00E30C55">
      <w:pPr>
        <w:pStyle w:val="Bullet1"/>
      </w:pPr>
      <w:r w:rsidRPr="0011135A">
        <w:lastRenderedPageBreak/>
        <w:t>wind direction – only required for a site–specific risk assessment where wind direction will affect the populated area being considered in a non-uniform way</w:t>
      </w:r>
    </w:p>
    <w:p w:rsidR="002D1B8A" w:rsidRPr="0011135A" w:rsidRDefault="002D1B8A" w:rsidP="00E30C55">
      <w:pPr>
        <w:pStyle w:val="Bullet1"/>
      </w:pPr>
      <w:proofErr w:type="gramStart"/>
      <w:r w:rsidRPr="0011135A">
        <w:t>humidity</w:t>
      </w:r>
      <w:proofErr w:type="gramEnd"/>
      <w:r w:rsidRPr="0011135A">
        <w:t xml:space="preserve"> – this affects the proportion of thermal radiation absorbed by the atmosphere.</w:t>
      </w:r>
    </w:p>
    <w:p w:rsidR="002D1B8A" w:rsidRPr="0016748B" w:rsidRDefault="002D1B8A" w:rsidP="00283670">
      <w:pPr>
        <w:pStyle w:val="IGEMBullet1"/>
        <w:numPr>
          <w:ilvl w:val="0"/>
          <w:numId w:val="0"/>
        </w:numPr>
        <w:ind w:left="1440"/>
        <w:rPr>
          <w:color w:val="auto"/>
          <w:sz w:val="20"/>
          <w:szCs w:val="20"/>
        </w:rPr>
      </w:pPr>
    </w:p>
    <w:p w:rsidR="002D1B8A" w:rsidRPr="0011135A" w:rsidRDefault="002D1B8A" w:rsidP="00225DE5">
      <w:pPr>
        <w:pStyle w:val="Heading4"/>
      </w:pPr>
      <w:r w:rsidRPr="0011135A">
        <w:t>4.5.4</w:t>
      </w:r>
      <w:r w:rsidRPr="0011135A">
        <w:tab/>
        <w:t>As observed in actual events and experimental research, if ignition occurs immediately on, or shortly after, a rupture, a transient fireball could occur. The fireball, which is the result of combustion of a mushroom-shaped cap that is fed from below by the established part of the fire, lasts typically for up to 30 seconds (depending on pipeline diameter and initial pressure).</w:t>
      </w:r>
    </w:p>
    <w:p w:rsidR="002D1B8A" w:rsidRPr="0016748B" w:rsidRDefault="002D1B8A" w:rsidP="00283670">
      <w:pPr>
        <w:pStyle w:val="IGEMClause"/>
        <w:rPr>
          <w:color w:val="auto"/>
          <w:sz w:val="20"/>
        </w:rPr>
      </w:pPr>
    </w:p>
    <w:p w:rsidR="002D1B8A" w:rsidRPr="0011135A" w:rsidRDefault="002D1B8A" w:rsidP="005A3FAB">
      <w:pPr>
        <w:pStyle w:val="Clause2"/>
      </w:pPr>
      <w:r w:rsidRPr="0011135A">
        <w:t>In modelling fires following a rupture, the transient nature of the release should be modelled.</w:t>
      </w:r>
      <w:r>
        <w:t xml:space="preserve"> </w:t>
      </w:r>
      <w:r w:rsidRPr="0011135A">
        <w:t>This calculation requires an estimate of the initial and steady state release rates and an estimate of the inventory of the pipeline network which is discharging to the release point.</w:t>
      </w:r>
      <w:r>
        <w:t xml:space="preserve"> </w:t>
      </w:r>
      <w:r w:rsidRPr="0011135A">
        <w:t xml:space="preserve">For generic calculations, an assumption is that the break occurs half-way between a compressor station (or pressure regulating installation (PRI)) </w:t>
      </w:r>
      <w:r>
        <w:t xml:space="preserve">and the downstream compressor check valve or pressure regulating installation, </w:t>
      </w:r>
      <w:r w:rsidRPr="0011135A">
        <w:t>with pressure being maintained from the</w:t>
      </w:r>
      <w:r>
        <w:t xml:space="preserve"> up</w:t>
      </w:r>
      <w:r w:rsidRPr="0011135A">
        <w:t xml:space="preserve">stream compressor station and no reverse flow occurring at the compressor station check valve or </w:t>
      </w:r>
      <w:r>
        <w:t>pressure regulating installation</w:t>
      </w:r>
      <w:r w:rsidRPr="0011135A">
        <w:t xml:space="preserve">. </w:t>
      </w:r>
    </w:p>
    <w:p w:rsidR="002D1B8A" w:rsidRPr="0016748B" w:rsidRDefault="002D1B8A" w:rsidP="00283670">
      <w:pPr>
        <w:pStyle w:val="IGEMClause"/>
        <w:rPr>
          <w:color w:val="auto"/>
          <w:sz w:val="20"/>
        </w:rPr>
      </w:pPr>
    </w:p>
    <w:p w:rsidR="002D1B8A" w:rsidRPr="0011135A" w:rsidRDefault="002D1B8A" w:rsidP="005A3FAB">
      <w:pPr>
        <w:pStyle w:val="Clause2"/>
      </w:pPr>
      <w:r w:rsidRPr="0011135A">
        <w:t>In modelling jet fires from punctures, the release can be considered to be steady-state. Usually the consequence model considers a vertical jet flame, with wind tilt create</w:t>
      </w:r>
      <w:r w:rsidR="00225DE5">
        <w:t>d by the current wind velocity.</w:t>
      </w:r>
      <w:r>
        <w:t xml:space="preserve"> </w:t>
      </w:r>
      <w:r w:rsidRPr="0011135A">
        <w:t>More elaborate models are possible with different angles of flame.</w:t>
      </w:r>
      <w:r>
        <w:t xml:space="preserve"> </w:t>
      </w:r>
      <w:r w:rsidRPr="0011135A">
        <w:t>The consequences predicted by such models are increased directionally but the conditional probability is reduced.</w:t>
      </w:r>
    </w:p>
    <w:p w:rsidR="002D1B8A" w:rsidRPr="0011135A" w:rsidRDefault="002D1B8A" w:rsidP="00283670">
      <w:pPr>
        <w:pStyle w:val="IGEMindent1"/>
        <w:rPr>
          <w:color w:val="auto"/>
        </w:rPr>
      </w:pPr>
    </w:p>
    <w:p w:rsidR="002D1B8A" w:rsidRPr="0011135A" w:rsidRDefault="002D1B8A" w:rsidP="00225DE5">
      <w:pPr>
        <w:pStyle w:val="Heading3"/>
      </w:pPr>
      <w:r w:rsidRPr="005A3FAB">
        <w:rPr>
          <w:b w:val="0"/>
        </w:rPr>
        <w:t>4.6</w:t>
      </w:r>
      <w:r w:rsidRPr="0011135A">
        <w:tab/>
        <w:t>PROBABILITY OF IGNITION</w:t>
      </w:r>
    </w:p>
    <w:p w:rsidR="00225DE5" w:rsidRDefault="00225DE5" w:rsidP="00225DE5">
      <w:pPr>
        <w:pStyle w:val="Heading4"/>
      </w:pPr>
    </w:p>
    <w:p w:rsidR="002D1B8A" w:rsidRPr="0011135A" w:rsidRDefault="002D1B8A" w:rsidP="00225DE5">
      <w:pPr>
        <w:pStyle w:val="Heading4"/>
      </w:pPr>
      <w:r w:rsidRPr="0011135A">
        <w:t>4.6.1</w:t>
      </w:r>
      <w:r w:rsidRPr="0011135A">
        <w:tab/>
        <w:t xml:space="preserve">The risks from a pipeline containing flammable Natural Gas depend critically on whether a release is ignited, and whether ignition occurs immediately or is delayed. Generic values for ignition probability can be obtained from data from historical incidents. </w:t>
      </w:r>
    </w:p>
    <w:p w:rsidR="002D1B8A" w:rsidRPr="0016748B" w:rsidRDefault="002D1B8A" w:rsidP="00283670">
      <w:pPr>
        <w:pStyle w:val="IGEMindent1"/>
        <w:rPr>
          <w:color w:val="auto"/>
          <w:sz w:val="20"/>
        </w:rPr>
      </w:pPr>
    </w:p>
    <w:p w:rsidR="002D1B8A" w:rsidRPr="0011135A" w:rsidRDefault="002D1B8A" w:rsidP="00225DE5">
      <w:pPr>
        <w:pStyle w:val="Clause2"/>
      </w:pPr>
      <w:r w:rsidRPr="0011135A">
        <w:t>A trend has been observed from analysis of historical data for rupture incidents where the ignition probability increases linearly with pd</w:t>
      </w:r>
      <w:r w:rsidRPr="0011135A">
        <w:rPr>
          <w:vertAlign w:val="superscript"/>
        </w:rPr>
        <w:t xml:space="preserve">2 </w:t>
      </w:r>
      <w:r w:rsidRPr="0011135A">
        <w:t>(A2.3 Ref 14).</w:t>
      </w:r>
      <w:r>
        <w:t xml:space="preserve"> </w:t>
      </w:r>
      <w:r w:rsidRPr="0011135A">
        <w:t xml:space="preserve">The correlation derived </w:t>
      </w:r>
      <w:r>
        <w:t xml:space="preserve">for rupture releases </w:t>
      </w:r>
      <w:r w:rsidRPr="0011135A">
        <w:t>takes the form:</w:t>
      </w:r>
    </w:p>
    <w:p w:rsidR="002D1B8A" w:rsidRPr="00225DE5" w:rsidRDefault="002D1B8A" w:rsidP="00283670">
      <w:pPr>
        <w:pStyle w:val="IGEMindent1"/>
        <w:rPr>
          <w:color w:val="auto"/>
          <w:sz w:val="20"/>
          <w:szCs w:val="20"/>
        </w:rPr>
      </w:pPr>
    </w:p>
    <w:p w:rsidR="002D1B8A" w:rsidRPr="00225DE5" w:rsidRDefault="002D1B8A" w:rsidP="00283670">
      <w:pPr>
        <w:pStyle w:val="IGEMindent1"/>
        <w:rPr>
          <w:color w:val="auto"/>
          <w:sz w:val="20"/>
        </w:rPr>
      </w:pPr>
      <w:proofErr w:type="spellStart"/>
      <w:r w:rsidRPr="00225DE5">
        <w:rPr>
          <w:color w:val="auto"/>
          <w:sz w:val="20"/>
        </w:rPr>
        <w:t>P</w:t>
      </w:r>
      <w:r w:rsidRPr="00225DE5">
        <w:rPr>
          <w:color w:val="auto"/>
          <w:sz w:val="20"/>
          <w:vertAlign w:val="subscript"/>
        </w:rPr>
        <w:t>ign</w:t>
      </w:r>
      <w:proofErr w:type="spellEnd"/>
      <w:r w:rsidRPr="00225DE5">
        <w:rPr>
          <w:color w:val="auto"/>
          <w:sz w:val="20"/>
        </w:rPr>
        <w:t xml:space="preserve"> =</w:t>
      </w:r>
      <w:r w:rsidRPr="00225DE5">
        <w:rPr>
          <w:color w:val="auto"/>
          <w:sz w:val="20"/>
        </w:rPr>
        <w:tab/>
        <w:t>0.0555 + 0.0137 pd</w:t>
      </w:r>
      <w:r w:rsidRPr="00225DE5">
        <w:rPr>
          <w:color w:val="auto"/>
          <w:sz w:val="20"/>
          <w:vertAlign w:val="superscript"/>
        </w:rPr>
        <w:t>2</w:t>
      </w:r>
      <w:r w:rsidRPr="00225DE5">
        <w:rPr>
          <w:color w:val="auto"/>
          <w:sz w:val="20"/>
        </w:rPr>
        <w:t>; 0 ≤ pd</w:t>
      </w:r>
      <w:r w:rsidRPr="00225DE5">
        <w:rPr>
          <w:color w:val="auto"/>
          <w:sz w:val="20"/>
          <w:vertAlign w:val="superscript"/>
        </w:rPr>
        <w:t>2</w:t>
      </w:r>
      <w:r w:rsidRPr="00225DE5">
        <w:rPr>
          <w:color w:val="auto"/>
          <w:sz w:val="20"/>
        </w:rPr>
        <w:t xml:space="preserve"> ≤ 57</w:t>
      </w:r>
    </w:p>
    <w:p w:rsidR="002D1B8A" w:rsidRPr="00225DE5" w:rsidRDefault="002D1B8A" w:rsidP="00283670">
      <w:pPr>
        <w:pStyle w:val="IGEMindent1"/>
        <w:ind w:firstLine="720"/>
        <w:rPr>
          <w:color w:val="auto"/>
          <w:sz w:val="20"/>
        </w:rPr>
      </w:pPr>
      <w:proofErr w:type="gramStart"/>
      <w:r w:rsidRPr="00225DE5">
        <w:rPr>
          <w:color w:val="auto"/>
          <w:sz w:val="20"/>
        </w:rPr>
        <w:t>and</w:t>
      </w:r>
      <w:proofErr w:type="gramEnd"/>
    </w:p>
    <w:p w:rsidR="002D1B8A" w:rsidRPr="00225DE5" w:rsidRDefault="002D1B8A" w:rsidP="00283670">
      <w:pPr>
        <w:pStyle w:val="IGEMindent1"/>
        <w:rPr>
          <w:color w:val="auto"/>
          <w:sz w:val="20"/>
        </w:rPr>
      </w:pPr>
      <w:proofErr w:type="spellStart"/>
      <w:r w:rsidRPr="00225DE5">
        <w:rPr>
          <w:color w:val="auto"/>
          <w:sz w:val="20"/>
        </w:rPr>
        <w:t>P</w:t>
      </w:r>
      <w:r w:rsidRPr="00225DE5">
        <w:rPr>
          <w:color w:val="auto"/>
          <w:sz w:val="20"/>
          <w:vertAlign w:val="subscript"/>
        </w:rPr>
        <w:t>ign</w:t>
      </w:r>
      <w:proofErr w:type="spellEnd"/>
      <w:r w:rsidRPr="00225DE5">
        <w:rPr>
          <w:color w:val="auto"/>
          <w:sz w:val="20"/>
        </w:rPr>
        <w:t xml:space="preserve"> =</w:t>
      </w:r>
      <w:r w:rsidRPr="00225DE5">
        <w:rPr>
          <w:color w:val="auto"/>
          <w:sz w:val="20"/>
        </w:rPr>
        <w:tab/>
        <w:t>0.81; pd</w:t>
      </w:r>
      <w:r w:rsidRPr="00225DE5">
        <w:rPr>
          <w:color w:val="auto"/>
          <w:sz w:val="20"/>
          <w:vertAlign w:val="superscript"/>
        </w:rPr>
        <w:t>2</w:t>
      </w:r>
      <w:r w:rsidRPr="00225DE5">
        <w:rPr>
          <w:color w:val="auto"/>
          <w:sz w:val="20"/>
        </w:rPr>
        <w:t xml:space="preserve"> &gt; 57</w:t>
      </w:r>
    </w:p>
    <w:p w:rsidR="002D1B8A" w:rsidRPr="0011135A" w:rsidRDefault="002D1B8A" w:rsidP="00283670">
      <w:pPr>
        <w:pStyle w:val="IGEMindent1"/>
        <w:rPr>
          <w:color w:val="auto"/>
          <w:sz w:val="16"/>
          <w:szCs w:val="16"/>
        </w:rPr>
      </w:pPr>
    </w:p>
    <w:p w:rsidR="002D1B8A" w:rsidRPr="0011135A" w:rsidRDefault="002D1B8A" w:rsidP="00283670">
      <w:pPr>
        <w:pStyle w:val="IGEMindent1"/>
        <w:tabs>
          <w:tab w:val="left" w:pos="1800"/>
        </w:tabs>
        <w:ind w:left="2160" w:hanging="720"/>
        <w:rPr>
          <w:color w:val="auto"/>
          <w:sz w:val="16"/>
          <w:szCs w:val="16"/>
        </w:rPr>
      </w:pPr>
      <w:proofErr w:type="spellStart"/>
      <w:r w:rsidRPr="0011135A">
        <w:rPr>
          <w:color w:val="auto"/>
          <w:sz w:val="16"/>
          <w:szCs w:val="16"/>
        </w:rPr>
        <w:t>P</w:t>
      </w:r>
      <w:r w:rsidRPr="0011135A">
        <w:rPr>
          <w:color w:val="auto"/>
          <w:sz w:val="16"/>
          <w:szCs w:val="16"/>
          <w:vertAlign w:val="subscript"/>
        </w:rPr>
        <w:t>ign</w:t>
      </w:r>
      <w:proofErr w:type="spellEnd"/>
      <w:r w:rsidRPr="0011135A">
        <w:rPr>
          <w:color w:val="auto"/>
          <w:sz w:val="16"/>
          <w:szCs w:val="16"/>
        </w:rPr>
        <w:tab/>
        <w:t>=</w:t>
      </w:r>
      <w:r w:rsidRPr="0011135A">
        <w:rPr>
          <w:color w:val="auto"/>
          <w:sz w:val="16"/>
          <w:szCs w:val="16"/>
        </w:rPr>
        <w:tab/>
        <w:t>probability of ignition</w:t>
      </w:r>
    </w:p>
    <w:p w:rsidR="002D1B8A" w:rsidRPr="0011135A" w:rsidRDefault="002D1B8A" w:rsidP="00283670">
      <w:pPr>
        <w:pStyle w:val="IGEMindent1"/>
        <w:tabs>
          <w:tab w:val="left" w:pos="1800"/>
        </w:tabs>
        <w:ind w:left="2160" w:hanging="720"/>
        <w:rPr>
          <w:color w:val="auto"/>
          <w:sz w:val="16"/>
          <w:szCs w:val="16"/>
        </w:rPr>
      </w:pPr>
      <w:r w:rsidRPr="0011135A">
        <w:rPr>
          <w:color w:val="auto"/>
          <w:sz w:val="16"/>
          <w:szCs w:val="16"/>
        </w:rPr>
        <w:t>p</w:t>
      </w:r>
      <w:r w:rsidRPr="0011135A">
        <w:rPr>
          <w:color w:val="auto"/>
          <w:sz w:val="16"/>
          <w:szCs w:val="16"/>
        </w:rPr>
        <w:tab/>
        <w:t>=</w:t>
      </w:r>
      <w:r w:rsidRPr="0011135A">
        <w:rPr>
          <w:color w:val="auto"/>
          <w:sz w:val="16"/>
          <w:szCs w:val="16"/>
        </w:rPr>
        <w:tab/>
        <w:t>pipeline operating pressure (bar)</w:t>
      </w:r>
    </w:p>
    <w:p w:rsidR="002D1B8A" w:rsidRPr="0011135A" w:rsidRDefault="002D1B8A" w:rsidP="00283670">
      <w:pPr>
        <w:pStyle w:val="IGEMindent1"/>
        <w:tabs>
          <w:tab w:val="left" w:pos="1800"/>
        </w:tabs>
        <w:ind w:left="2160" w:hanging="720"/>
        <w:rPr>
          <w:color w:val="auto"/>
          <w:sz w:val="16"/>
          <w:szCs w:val="16"/>
        </w:rPr>
      </w:pPr>
      <w:r w:rsidRPr="0011135A">
        <w:rPr>
          <w:color w:val="auto"/>
          <w:sz w:val="16"/>
          <w:szCs w:val="16"/>
        </w:rPr>
        <w:t>d</w:t>
      </w:r>
      <w:r w:rsidRPr="0011135A">
        <w:rPr>
          <w:color w:val="auto"/>
          <w:sz w:val="16"/>
          <w:szCs w:val="16"/>
        </w:rPr>
        <w:tab/>
        <w:t>=</w:t>
      </w:r>
      <w:r w:rsidRPr="0011135A">
        <w:rPr>
          <w:color w:val="auto"/>
          <w:sz w:val="16"/>
          <w:szCs w:val="16"/>
        </w:rPr>
        <w:tab/>
        <w:t xml:space="preserve">pipeline diameter </w:t>
      </w:r>
      <w:r>
        <w:rPr>
          <w:color w:val="auto"/>
          <w:sz w:val="16"/>
          <w:szCs w:val="16"/>
        </w:rPr>
        <w:t>for ruptures m</w:t>
      </w:r>
    </w:p>
    <w:p w:rsidR="002D1B8A" w:rsidRPr="0016748B" w:rsidRDefault="002D1B8A" w:rsidP="00283670">
      <w:pPr>
        <w:pStyle w:val="IGEMindent1"/>
        <w:rPr>
          <w:color w:val="auto"/>
          <w:sz w:val="20"/>
          <w:szCs w:val="20"/>
        </w:rPr>
      </w:pPr>
    </w:p>
    <w:p w:rsidR="002D1B8A" w:rsidRPr="0016748B" w:rsidRDefault="002D1B8A" w:rsidP="00225DE5">
      <w:pPr>
        <w:pStyle w:val="Clause2"/>
      </w:pPr>
      <w:r w:rsidRPr="0011135A">
        <w:t>The various ignition possibilities</w:t>
      </w:r>
      <w:r>
        <w:t>,</w:t>
      </w:r>
      <w:r w:rsidRPr="0011135A">
        <w:t xml:space="preserve"> together with the release types</w:t>
      </w:r>
      <w:r>
        <w:t>,</w:t>
      </w:r>
      <w:r w:rsidRPr="0011135A">
        <w:t xml:space="preserve"> are drawn out logically on an event tree (see Figure 2) to obtain overall probabilities (A2.3</w:t>
      </w:r>
      <w:r>
        <w:t xml:space="preserve"> </w:t>
      </w:r>
      <w:r w:rsidRPr="0011135A">
        <w:t>Refs</w:t>
      </w:r>
      <w:r>
        <w:t xml:space="preserve"> </w:t>
      </w:r>
      <w:r w:rsidRPr="0011135A">
        <w:t>10</w:t>
      </w:r>
      <w:r>
        <w:t xml:space="preserve"> </w:t>
      </w:r>
      <w:r w:rsidRPr="0011135A">
        <w:t>and</w:t>
      </w:r>
      <w:r>
        <w:t xml:space="preserve"> </w:t>
      </w:r>
      <w:r w:rsidRPr="0011135A">
        <w:t>14).</w:t>
      </w:r>
      <w:r w:rsidR="0016748B">
        <w:t xml:space="preserve"> </w:t>
      </w:r>
      <w:r>
        <w:t>Appropriate values for the probability of immediate or delayed ignition (and, if delayed, the assumed time(s) of ignition) should also be selected.</w:t>
      </w:r>
      <w:r w:rsidRPr="00E2709F">
        <w:t xml:space="preserve"> </w:t>
      </w:r>
      <w:r w:rsidRPr="007520A7">
        <w:t xml:space="preserve">The probability of ignition </w:t>
      </w:r>
      <w:proofErr w:type="spellStart"/>
      <w:r w:rsidRPr="007520A7">
        <w:t>P</w:t>
      </w:r>
      <w:r w:rsidRPr="007520A7">
        <w:rPr>
          <w:vertAlign w:val="subscript"/>
        </w:rPr>
        <w:t>ign</w:t>
      </w:r>
      <w:proofErr w:type="spellEnd"/>
      <w:r w:rsidRPr="007520A7">
        <w:t xml:space="preserve"> calculated as detailed above is then generally apportioned as 0.5 for immediate ignition and 0.5 for delayed ignition, where delayed ignition occurs after 30 seconds.</w:t>
      </w:r>
      <w:r w:rsidRPr="0016748B">
        <w:t xml:space="preserve"> </w:t>
      </w:r>
    </w:p>
    <w:p w:rsidR="002D1B8A" w:rsidRPr="00E2709F" w:rsidRDefault="002D1B8A" w:rsidP="00225DE5">
      <w:pPr>
        <w:pStyle w:val="Clause2"/>
      </w:pPr>
    </w:p>
    <w:p w:rsidR="002D1B8A" w:rsidRDefault="002D1B8A" w:rsidP="00225DE5">
      <w:pPr>
        <w:pStyle w:val="Clause2"/>
      </w:pPr>
      <w:r w:rsidRPr="0011135A">
        <w:t>For puncture</w:t>
      </w:r>
      <w:r>
        <w:t xml:space="preserve"> release</w:t>
      </w:r>
      <w:r w:rsidRPr="0011135A">
        <w:t xml:space="preserve">s, </w:t>
      </w:r>
      <w:r>
        <w:t xml:space="preserve">the same ignition probability relationship may be applied, with d equal to the release hole diameter and with </w:t>
      </w:r>
      <w:r w:rsidRPr="0011135A">
        <w:t>the pd</w:t>
      </w:r>
      <w:r w:rsidRPr="0011135A">
        <w:rPr>
          <w:vertAlign w:val="superscript"/>
        </w:rPr>
        <w:t>2</w:t>
      </w:r>
      <w:r>
        <w:t xml:space="preserve"> value </w:t>
      </w:r>
      <w:r w:rsidRPr="0011135A">
        <w:t>halved, reflecting the difference between the two sources contributing to the gas release following a rupture and the single source contributing to a puncture release.</w:t>
      </w:r>
    </w:p>
    <w:p w:rsidR="002D1B8A" w:rsidRPr="0011135A" w:rsidRDefault="002D1B8A" w:rsidP="00283670">
      <w:pPr>
        <w:pStyle w:val="IGEMindent1"/>
        <w:rPr>
          <w:color w:val="auto"/>
        </w:rPr>
      </w:pPr>
    </w:p>
    <w:p w:rsidR="002D1B8A" w:rsidRPr="0011135A" w:rsidRDefault="002D1B8A" w:rsidP="00225DE5">
      <w:pPr>
        <w:pStyle w:val="Heading3"/>
      </w:pPr>
      <w:r w:rsidRPr="0016748B">
        <w:rPr>
          <w:b w:val="0"/>
        </w:rPr>
        <w:lastRenderedPageBreak/>
        <w:t>4.7</w:t>
      </w:r>
      <w:r w:rsidRPr="0011135A">
        <w:tab/>
        <w:t>THERMAL RADIATION AND EFFECTS</w:t>
      </w:r>
    </w:p>
    <w:p w:rsidR="00225DE5" w:rsidRDefault="00225DE5" w:rsidP="00225DE5">
      <w:pPr>
        <w:pStyle w:val="Heading4"/>
      </w:pPr>
    </w:p>
    <w:p w:rsidR="002D1B8A" w:rsidRPr="0011135A" w:rsidRDefault="002D1B8A" w:rsidP="00225DE5">
      <w:pPr>
        <w:pStyle w:val="Heading4"/>
      </w:pPr>
      <w:r w:rsidRPr="0011135A">
        <w:t>4.7.1</w:t>
      </w:r>
      <w:r w:rsidRPr="0011135A">
        <w:tab/>
        <w:t>Fatal injury effects are assumed for cases where people in the open air or in buildings are located within the flame envelope from a fir</w:t>
      </w:r>
      <w:r w:rsidR="005A3FAB">
        <w:t>eball, crater fire or jet fire.</w:t>
      </w:r>
      <w:r>
        <w:t xml:space="preserve"> </w:t>
      </w:r>
      <w:r w:rsidRPr="0011135A">
        <w:t xml:space="preserve">Outside the flame envelope, the effects are dependent on direct thermal radiation from the flame to the exposed person or building. </w:t>
      </w:r>
    </w:p>
    <w:p w:rsidR="002D1B8A" w:rsidRPr="005A3FAB" w:rsidRDefault="002D1B8A" w:rsidP="00283670">
      <w:pPr>
        <w:pStyle w:val="IGEMindent1"/>
        <w:rPr>
          <w:color w:val="auto"/>
          <w:sz w:val="20"/>
        </w:rPr>
      </w:pPr>
    </w:p>
    <w:p w:rsidR="002D1B8A" w:rsidRPr="0011135A" w:rsidRDefault="002D1B8A" w:rsidP="00225DE5">
      <w:pPr>
        <w:pStyle w:val="Clause2"/>
      </w:pPr>
      <w:r w:rsidRPr="0011135A">
        <w:t xml:space="preserve">For crater fires, thermal radiation is highest at the flame surface and is attenuated with increasing distance as the view factor reduces and as heat is absorbed into the atmosphere. </w:t>
      </w:r>
    </w:p>
    <w:p w:rsidR="002D1B8A" w:rsidRPr="005A3FAB" w:rsidRDefault="002D1B8A" w:rsidP="00283670">
      <w:pPr>
        <w:pStyle w:val="IGEMindent1"/>
        <w:rPr>
          <w:color w:val="auto"/>
          <w:sz w:val="20"/>
        </w:rPr>
      </w:pPr>
    </w:p>
    <w:p w:rsidR="002D1B8A" w:rsidRPr="0011135A" w:rsidRDefault="002D1B8A" w:rsidP="00225DE5">
      <w:pPr>
        <w:pStyle w:val="Clause2"/>
      </w:pPr>
      <w:r w:rsidRPr="0011135A">
        <w:t>Thermal radiation is calculated from the energy of the burning material.</w:t>
      </w:r>
      <w:r w:rsidR="0039298D">
        <w:t xml:space="preserve"> </w:t>
      </w:r>
      <w:r w:rsidRPr="0011135A">
        <w:t>There are two main methods of calculation in use; the View Factor method which assumes a surface emissive power from the flame, and the Point Source method which assumes all the energy is emitted from one (or several) point sources within the flame.</w:t>
      </w:r>
      <w:r w:rsidR="0039298D">
        <w:t xml:space="preserve"> </w:t>
      </w:r>
      <w:r w:rsidRPr="0011135A">
        <w:t>Usually the energy from the fireball pulse is calculated using the View Factor method.</w:t>
      </w:r>
    </w:p>
    <w:p w:rsidR="002D1B8A" w:rsidRPr="0011135A" w:rsidRDefault="002D1B8A" w:rsidP="0016748B">
      <w:pPr>
        <w:pStyle w:val="Clause2"/>
      </w:pPr>
    </w:p>
    <w:p w:rsidR="002D1B8A" w:rsidRPr="0011135A" w:rsidRDefault="002D1B8A" w:rsidP="0016748B">
      <w:pPr>
        <w:pStyle w:val="Clause2"/>
      </w:pPr>
      <w:r w:rsidRPr="0011135A">
        <w:t>The unit of thermal radiation dose is then defined as:</w:t>
      </w:r>
    </w:p>
    <w:p w:rsidR="002D1B8A" w:rsidRPr="0016748B" w:rsidRDefault="002D1B8A" w:rsidP="00283670">
      <w:pPr>
        <w:pStyle w:val="IGEMindent1"/>
        <w:rPr>
          <w:color w:val="auto"/>
          <w:sz w:val="20"/>
        </w:rPr>
      </w:pPr>
    </w:p>
    <w:p w:rsidR="002D1B8A" w:rsidRPr="0011135A" w:rsidRDefault="002D1B8A">
      <w:pPr>
        <w:ind w:left="1440"/>
        <w:jc w:val="both"/>
        <w:rPr>
          <w:rFonts w:cs="Arial"/>
        </w:rPr>
      </w:pPr>
      <w:r w:rsidRPr="0011135A">
        <w:rPr>
          <w:rFonts w:cs="Arial"/>
        </w:rPr>
        <w:t>Thermal Dose Unit (</w:t>
      </w:r>
      <w:proofErr w:type="spellStart"/>
      <w:r w:rsidRPr="0011135A">
        <w:rPr>
          <w:rFonts w:cs="Arial"/>
        </w:rPr>
        <w:t>tdu</w:t>
      </w:r>
      <w:proofErr w:type="spellEnd"/>
      <w:r w:rsidRPr="0011135A">
        <w:rPr>
          <w:rFonts w:cs="Arial"/>
        </w:rPr>
        <w:t>)  =  (</w:t>
      </w:r>
      <w:proofErr w:type="gramStart"/>
      <w:r w:rsidRPr="0011135A">
        <w:rPr>
          <w:rFonts w:cs="Arial"/>
        </w:rPr>
        <w:t>W)</w:t>
      </w:r>
      <w:r w:rsidRPr="0011135A">
        <w:rPr>
          <w:rFonts w:cs="Arial"/>
          <w:vertAlign w:val="superscript"/>
        </w:rPr>
        <w:t>4</w:t>
      </w:r>
      <w:proofErr w:type="gramEnd"/>
      <w:r w:rsidRPr="0011135A">
        <w:rPr>
          <w:rFonts w:cs="Arial"/>
          <w:vertAlign w:val="superscript"/>
        </w:rPr>
        <w:t>/3</w:t>
      </w:r>
      <w:r w:rsidRPr="0011135A">
        <w:rPr>
          <w:rFonts w:cs="Arial"/>
        </w:rPr>
        <w:t xml:space="preserve">  x t</w:t>
      </w:r>
    </w:p>
    <w:p w:rsidR="002D1B8A" w:rsidRPr="0011135A" w:rsidRDefault="002D1B8A">
      <w:pPr>
        <w:tabs>
          <w:tab w:val="left" w:pos="2000"/>
        </w:tabs>
        <w:ind w:left="1440"/>
        <w:jc w:val="both"/>
        <w:rPr>
          <w:rFonts w:cs="Arial"/>
        </w:rPr>
      </w:pPr>
    </w:p>
    <w:p w:rsidR="002D1B8A" w:rsidRPr="0011135A" w:rsidRDefault="002D1B8A" w:rsidP="00283670">
      <w:pPr>
        <w:tabs>
          <w:tab w:val="left" w:pos="1800"/>
        </w:tabs>
        <w:ind w:left="2160" w:hanging="720"/>
        <w:jc w:val="both"/>
        <w:rPr>
          <w:rFonts w:cs="Arial"/>
          <w:sz w:val="16"/>
        </w:rPr>
      </w:pPr>
      <w:r w:rsidRPr="0011135A">
        <w:rPr>
          <w:rFonts w:cs="Arial"/>
          <w:sz w:val="16"/>
        </w:rPr>
        <w:t>W</w:t>
      </w:r>
      <w:r w:rsidRPr="0011135A">
        <w:rPr>
          <w:rFonts w:cs="Arial"/>
          <w:sz w:val="16"/>
        </w:rPr>
        <w:tab/>
        <w:t>=</w:t>
      </w:r>
      <w:r w:rsidRPr="0011135A">
        <w:rPr>
          <w:rFonts w:cs="Arial"/>
          <w:sz w:val="16"/>
        </w:rPr>
        <w:tab/>
        <w:t>flux = intensity of thermal radiation (kW m</w:t>
      </w:r>
      <w:r w:rsidRPr="0011135A">
        <w:rPr>
          <w:rFonts w:cs="Arial"/>
          <w:sz w:val="16"/>
          <w:vertAlign w:val="superscript"/>
        </w:rPr>
        <w:t>-2</w:t>
      </w:r>
      <w:r w:rsidRPr="0011135A">
        <w:rPr>
          <w:rFonts w:cs="Arial"/>
          <w:sz w:val="16"/>
        </w:rPr>
        <w:t>)</w:t>
      </w:r>
    </w:p>
    <w:p w:rsidR="002D1B8A" w:rsidRPr="0011135A" w:rsidRDefault="002D1B8A" w:rsidP="00283670">
      <w:pPr>
        <w:tabs>
          <w:tab w:val="left" w:pos="1800"/>
        </w:tabs>
        <w:ind w:left="2160" w:hanging="720"/>
        <w:jc w:val="both"/>
        <w:rPr>
          <w:rFonts w:cs="Arial"/>
          <w:sz w:val="16"/>
        </w:rPr>
      </w:pPr>
      <w:r w:rsidRPr="0011135A">
        <w:rPr>
          <w:rFonts w:cs="Arial"/>
          <w:sz w:val="16"/>
        </w:rPr>
        <w:t>t</w:t>
      </w:r>
      <w:r w:rsidRPr="0011135A">
        <w:rPr>
          <w:rFonts w:cs="Arial"/>
          <w:sz w:val="16"/>
        </w:rPr>
        <w:tab/>
        <w:t>=</w:t>
      </w:r>
      <w:r w:rsidRPr="0011135A">
        <w:rPr>
          <w:rFonts w:cs="Arial"/>
          <w:sz w:val="16"/>
        </w:rPr>
        <w:tab/>
        <w:t>time (s).</w:t>
      </w:r>
    </w:p>
    <w:p w:rsidR="002D1B8A" w:rsidRPr="0016748B" w:rsidRDefault="002D1B8A">
      <w:pPr>
        <w:tabs>
          <w:tab w:val="left" w:pos="2000"/>
        </w:tabs>
        <w:ind w:left="1440"/>
        <w:jc w:val="both"/>
        <w:rPr>
          <w:rFonts w:cs="Arial"/>
          <w:sz w:val="16"/>
          <w:szCs w:val="20"/>
        </w:rPr>
      </w:pPr>
    </w:p>
    <w:p w:rsidR="002D1B8A" w:rsidRPr="0011135A" w:rsidRDefault="002D1B8A" w:rsidP="00283670">
      <w:pPr>
        <w:ind w:left="2160" w:hanging="720"/>
        <w:jc w:val="both"/>
        <w:rPr>
          <w:rFonts w:cs="Arial"/>
          <w:i/>
          <w:iCs/>
          <w:sz w:val="16"/>
        </w:rPr>
      </w:pPr>
      <w:r w:rsidRPr="0011135A">
        <w:rPr>
          <w:rFonts w:cs="Arial"/>
          <w:i/>
          <w:iCs/>
          <w:sz w:val="16"/>
        </w:rPr>
        <w:t>Note:</w:t>
      </w:r>
      <w:r w:rsidRPr="0011135A">
        <w:rPr>
          <w:rFonts w:cs="Arial"/>
          <w:i/>
          <w:iCs/>
          <w:sz w:val="16"/>
        </w:rPr>
        <w:tab/>
        <w:t>W is not independent of time for a transient release and is, normally, summed over exposure until safe shelter, the dose limit or a cut-off thermal radiation level of 1 kW m</w:t>
      </w:r>
      <w:r w:rsidRPr="0011135A">
        <w:rPr>
          <w:rFonts w:cs="Arial"/>
          <w:i/>
          <w:iCs/>
          <w:sz w:val="16"/>
          <w:vertAlign w:val="superscript"/>
        </w:rPr>
        <w:t xml:space="preserve">-2 </w:t>
      </w:r>
      <w:r w:rsidRPr="0011135A">
        <w:rPr>
          <w:rFonts w:cs="Arial"/>
          <w:i/>
          <w:iCs/>
          <w:sz w:val="16"/>
        </w:rPr>
        <w:t>for example, is recorded.</w:t>
      </w:r>
    </w:p>
    <w:p w:rsidR="002D1B8A" w:rsidRPr="0016748B" w:rsidRDefault="002D1B8A" w:rsidP="00283670">
      <w:pPr>
        <w:pStyle w:val="IGEMindent1"/>
        <w:rPr>
          <w:color w:val="auto"/>
          <w:sz w:val="20"/>
          <w:szCs w:val="16"/>
        </w:rPr>
      </w:pPr>
    </w:p>
    <w:p w:rsidR="002D1B8A" w:rsidRPr="0011135A" w:rsidRDefault="002D1B8A" w:rsidP="00225DE5">
      <w:pPr>
        <w:pStyle w:val="Heading4"/>
      </w:pPr>
      <w:r w:rsidRPr="0011135A">
        <w:t>4.7.3</w:t>
      </w:r>
      <w:r w:rsidRPr="0011135A">
        <w:tab/>
        <w:t>Experimental and other data indicate that thermal radiation dose levels can have different effects within a population depending on individual tolerance.</w:t>
      </w:r>
      <w:r w:rsidR="0039298D">
        <w:t xml:space="preserve"> </w:t>
      </w:r>
      <w:r w:rsidRPr="0011135A">
        <w:t xml:space="preserve">The variation of effects has been estimated from burn data for human </w:t>
      </w:r>
      <w:proofErr w:type="gramStart"/>
      <w:r w:rsidRPr="0011135A">
        <w:t>beings which</w:t>
      </w:r>
      <w:proofErr w:type="gramEnd"/>
      <w:r w:rsidRPr="0011135A">
        <w:t xml:space="preserve"> suggests that the radiation level causing 50% fatal injuries in an average population </w:t>
      </w:r>
      <w:r>
        <w:t xml:space="preserve">can be taken as </w:t>
      </w:r>
      <w:r w:rsidRPr="0011135A">
        <w:t xml:space="preserve">1800 </w:t>
      </w:r>
      <w:proofErr w:type="spellStart"/>
      <w:r w:rsidRPr="0011135A">
        <w:t>tdu</w:t>
      </w:r>
      <w:proofErr w:type="spellEnd"/>
      <w:r w:rsidRPr="0011135A">
        <w:t>.</w:t>
      </w:r>
      <w:r w:rsidR="00F81B58">
        <w:t xml:space="preserve"> </w:t>
      </w:r>
      <w:r w:rsidRPr="0011135A">
        <w:t xml:space="preserve">This level of thermal dose is </w:t>
      </w:r>
      <w:r w:rsidR="00225DE5">
        <w:t>often used in risk assessments.</w:t>
      </w:r>
      <w:r>
        <w:t xml:space="preserve"> </w:t>
      </w:r>
      <w:r w:rsidRPr="0011135A">
        <w:t>Developments such as schools, hospitals and old peoples’ homes may be classed as “sensitive” developments due to the increased vulnerability of the population groups involved to harm from thermal radiation hazards. For such sensitive developments, where a more cautious approach may be appropriate, a casualty criterion of 1% lethality (corresponding to a “dangerous dose”</w:t>
      </w:r>
      <w:r>
        <w:t xml:space="preserve">) </w:t>
      </w:r>
      <w:r w:rsidRPr="00BE4E53">
        <w:t xml:space="preserve">should be applied as this </w:t>
      </w:r>
      <w:ins w:id="20" w:author="Jane Haswell" w:date="2013-01-30T20:09:00Z">
        <w:r w:rsidR="006B35C6">
          <w:t xml:space="preserve">can be taken to </w:t>
        </w:r>
      </w:ins>
      <w:r w:rsidRPr="00BE4E53">
        <w:t>correspond</w:t>
      </w:r>
      <w:del w:id="21" w:author="Jane Haswell" w:date="2013-01-30T20:10:00Z">
        <w:r w:rsidRPr="00BE4E53" w:rsidDel="006B35C6">
          <w:delText>s</w:delText>
        </w:r>
      </w:del>
      <w:r w:rsidRPr="00BE4E53">
        <w:t xml:space="preserve"> to the 50% lethality level for this group of people</w:t>
      </w:r>
      <w:r>
        <w:t>.</w:t>
      </w:r>
      <w:r w:rsidRPr="00BE4E53">
        <w:t xml:space="preserve"> Such an approach allows sensitive developments to be</w:t>
      </w:r>
      <w:r>
        <w:t xml:space="preserve"> included in an assessment of a wider mix of developments.</w:t>
      </w:r>
    </w:p>
    <w:p w:rsidR="002D1B8A" w:rsidRPr="0016748B" w:rsidRDefault="002D1B8A" w:rsidP="00283670">
      <w:pPr>
        <w:pStyle w:val="IGEMindent1"/>
        <w:rPr>
          <w:color w:val="auto"/>
          <w:sz w:val="16"/>
          <w:szCs w:val="20"/>
        </w:rPr>
      </w:pPr>
    </w:p>
    <w:p w:rsidR="002D1B8A" w:rsidRPr="0011135A" w:rsidRDefault="002D1B8A" w:rsidP="00283670">
      <w:pPr>
        <w:pStyle w:val="IGEMNote1"/>
      </w:pPr>
      <w:r w:rsidRPr="0011135A">
        <w:rPr>
          <w:color w:val="auto"/>
        </w:rPr>
        <w:t>Note 1:</w:t>
      </w:r>
      <w:r>
        <w:rPr>
          <w:color w:val="auto"/>
        </w:rPr>
        <w:t xml:space="preserve"> </w:t>
      </w:r>
      <w:r w:rsidRPr="0011135A">
        <w:t>The “dangerous dose” concept is defined as causing:</w:t>
      </w:r>
    </w:p>
    <w:p w:rsidR="002D1B8A" w:rsidRPr="0011135A" w:rsidRDefault="002D1B8A" w:rsidP="00283670">
      <w:pPr>
        <w:pStyle w:val="IGEMalpha158ptIt"/>
        <w:rPr>
          <w:color w:val="auto"/>
        </w:rPr>
      </w:pPr>
      <w:r w:rsidRPr="0011135A">
        <w:rPr>
          <w:color w:val="auto"/>
        </w:rPr>
        <w:t>severe distress to almost everyone in the area</w:t>
      </w:r>
    </w:p>
    <w:p w:rsidR="002D1B8A" w:rsidRPr="0011135A" w:rsidRDefault="002D1B8A" w:rsidP="00283670">
      <w:pPr>
        <w:pStyle w:val="IGEMalpha158ptIt"/>
        <w:rPr>
          <w:color w:val="auto"/>
        </w:rPr>
      </w:pPr>
      <w:r w:rsidRPr="0011135A">
        <w:rPr>
          <w:color w:val="auto"/>
        </w:rPr>
        <w:t>a substantial fraction of the exposed population requiring medi</w:t>
      </w:r>
      <w:r>
        <w:rPr>
          <w:color w:val="auto"/>
        </w:rPr>
        <w:t>c</w:t>
      </w:r>
      <w:r w:rsidRPr="0011135A">
        <w:rPr>
          <w:color w:val="auto"/>
        </w:rPr>
        <w:t>al attention</w:t>
      </w:r>
    </w:p>
    <w:p w:rsidR="002D1B8A" w:rsidRPr="0011135A" w:rsidRDefault="002D1B8A" w:rsidP="00283670">
      <w:pPr>
        <w:pStyle w:val="IGEMalpha158ptIt"/>
        <w:rPr>
          <w:color w:val="auto"/>
        </w:rPr>
      </w:pPr>
      <w:r w:rsidRPr="0011135A">
        <w:rPr>
          <w:color w:val="auto"/>
        </w:rPr>
        <w:t xml:space="preserve">some people being seriously injured, requiring prolonged treatment </w:t>
      </w:r>
    </w:p>
    <w:p w:rsidR="002D1B8A" w:rsidRPr="0011135A" w:rsidRDefault="002D1B8A" w:rsidP="00283670">
      <w:pPr>
        <w:pStyle w:val="IGEMalpha158ptIt"/>
        <w:rPr>
          <w:color w:val="auto"/>
        </w:rPr>
      </w:pPr>
      <w:proofErr w:type="gramStart"/>
      <w:r w:rsidRPr="0011135A">
        <w:rPr>
          <w:color w:val="auto"/>
        </w:rPr>
        <w:t>high</w:t>
      </w:r>
      <w:proofErr w:type="gramEnd"/>
      <w:r w:rsidRPr="0011135A">
        <w:rPr>
          <w:color w:val="auto"/>
        </w:rPr>
        <w:t>-susceptible people being killed.</w:t>
      </w:r>
    </w:p>
    <w:p w:rsidR="002D1B8A" w:rsidRPr="0011135A" w:rsidRDefault="002D1B8A" w:rsidP="00283670">
      <w:pPr>
        <w:pStyle w:val="IGEMindent1"/>
        <w:rPr>
          <w:color w:val="auto"/>
          <w:sz w:val="16"/>
          <w:szCs w:val="16"/>
        </w:rPr>
      </w:pPr>
    </w:p>
    <w:p w:rsidR="002D1B8A" w:rsidRPr="0011135A" w:rsidRDefault="002D1B8A" w:rsidP="00283670">
      <w:pPr>
        <w:pStyle w:val="IGEMNote1"/>
        <w:rPr>
          <w:color w:val="auto"/>
        </w:rPr>
      </w:pPr>
      <w:r w:rsidRPr="0011135A">
        <w:rPr>
          <w:color w:val="auto"/>
        </w:rPr>
        <w:t>Note 2:</w:t>
      </w:r>
      <w:r w:rsidRPr="0011135A">
        <w:rPr>
          <w:color w:val="auto"/>
        </w:rPr>
        <w:tab/>
        <w:t>To assess safe escape distance, a number of factors need to be taken into account, including speed of escape for people outside running away from the fire, location and types of buildings, populations indoors, daytime and night, etc.</w:t>
      </w:r>
    </w:p>
    <w:p w:rsidR="002D1B8A" w:rsidRDefault="002D1B8A" w:rsidP="00283670">
      <w:pPr>
        <w:pStyle w:val="IGEMindent1"/>
        <w:rPr>
          <w:color w:val="auto"/>
          <w:sz w:val="16"/>
          <w:szCs w:val="16"/>
        </w:rPr>
      </w:pPr>
    </w:p>
    <w:p w:rsidR="002D1B8A" w:rsidRPr="008967D3" w:rsidRDefault="002D1B8A" w:rsidP="00283670">
      <w:pPr>
        <w:pStyle w:val="IGEMindent1"/>
        <w:ind w:left="2200" w:hanging="760"/>
        <w:rPr>
          <w:i/>
          <w:color w:val="FF0000"/>
          <w:sz w:val="16"/>
          <w:szCs w:val="16"/>
        </w:rPr>
      </w:pPr>
      <w:r w:rsidRPr="008967D3">
        <w:rPr>
          <w:i/>
          <w:color w:val="FF0000"/>
          <w:sz w:val="16"/>
          <w:szCs w:val="16"/>
        </w:rPr>
        <w:t xml:space="preserve">Note 3: </w:t>
      </w:r>
      <w:r w:rsidRPr="008967D3">
        <w:rPr>
          <w:i/>
          <w:color w:val="FF0000"/>
          <w:sz w:val="16"/>
          <w:szCs w:val="16"/>
        </w:rPr>
        <w:tab/>
        <w:t xml:space="preserve">If a risk assessment is being undertaken to assess the benefit of potential risk reduction measures in support of a land use planning application then it may be more appropriate to use an equivalent casualty criterion to that used by the HSE. </w:t>
      </w:r>
    </w:p>
    <w:p w:rsidR="002D1B8A" w:rsidRPr="00D27D9C" w:rsidRDefault="002D1B8A" w:rsidP="00283670">
      <w:pPr>
        <w:pStyle w:val="IGEMindent1"/>
        <w:ind w:left="2200" w:hanging="760"/>
        <w:rPr>
          <w:i/>
          <w:color w:val="auto"/>
          <w:sz w:val="16"/>
          <w:szCs w:val="16"/>
        </w:rPr>
      </w:pPr>
    </w:p>
    <w:p w:rsidR="002D1B8A" w:rsidRPr="00D27D9C" w:rsidRDefault="002D1B8A" w:rsidP="00283670">
      <w:pPr>
        <w:pStyle w:val="IGEMindent1"/>
        <w:ind w:left="2200" w:hanging="760"/>
        <w:rPr>
          <w:i/>
          <w:color w:val="auto"/>
          <w:sz w:val="16"/>
          <w:szCs w:val="16"/>
        </w:rPr>
      </w:pPr>
      <w:r w:rsidRPr="00BE4E53">
        <w:rPr>
          <w:i/>
          <w:color w:val="auto"/>
          <w:sz w:val="16"/>
          <w:szCs w:val="16"/>
        </w:rPr>
        <w:t xml:space="preserve">Note 4: </w:t>
      </w:r>
      <w:r w:rsidRPr="00BE4E53">
        <w:rPr>
          <w:i/>
          <w:color w:val="auto"/>
          <w:sz w:val="16"/>
          <w:szCs w:val="16"/>
        </w:rPr>
        <w:tab/>
        <w:t>For a more direct comparison with an assessment carried out by HSE for land use planning purposes, the assessment can be carried out using the dangerous dose level of thermal radiation for the whole population. Comparison with a societal risk acceptability criterion based on a higher level of thermal radiation will then be conservative for an average or mixed population.</w:t>
      </w:r>
    </w:p>
    <w:p w:rsidR="002D1B8A" w:rsidRPr="0011135A" w:rsidRDefault="002D1B8A" w:rsidP="00283670">
      <w:pPr>
        <w:pStyle w:val="IGEMindent1"/>
        <w:rPr>
          <w:color w:val="auto"/>
          <w:sz w:val="16"/>
          <w:szCs w:val="16"/>
        </w:rPr>
      </w:pPr>
    </w:p>
    <w:p w:rsidR="002D1B8A" w:rsidRDefault="002D1B8A" w:rsidP="00225DE5">
      <w:pPr>
        <w:pStyle w:val="Heading4"/>
      </w:pPr>
      <w:r>
        <w:lastRenderedPageBreak/>
        <w:t>4.7.4</w:t>
      </w:r>
      <w:r>
        <w:tab/>
      </w:r>
      <w:r w:rsidRPr="0011135A">
        <w:t xml:space="preserve">The effects of the time-varying thermal radiation field generated by the fires </w:t>
      </w:r>
      <w:r>
        <w:t xml:space="preserve">(see sections 4.5.2 and 4.5.5) </w:t>
      </w:r>
      <w:r w:rsidRPr="0011135A">
        <w:t xml:space="preserve">are quantified by </w:t>
      </w:r>
      <w:r>
        <w:t xml:space="preserve">assessing the variation of the thermal radiation field with time, typically by assessing the radiation at a series of times following ignition or from an equivalent steady state interpretation of the event, calculating the resultant dose levels for selected time intervals, then </w:t>
      </w:r>
      <w:r w:rsidRPr="0011135A">
        <w:t xml:space="preserve">summing the thermal radiation dose received </w:t>
      </w:r>
      <w:r>
        <w:t xml:space="preserve">during the time of exposure </w:t>
      </w:r>
      <w:r w:rsidRPr="0011135A">
        <w:t>at a fixed point</w:t>
      </w:r>
      <w:r>
        <w:t>,</w:t>
      </w:r>
      <w:r w:rsidRPr="0011135A">
        <w:t xml:space="preserve"> or by a moving target, in order to predict the effects on buildings and </w:t>
      </w:r>
      <w:r>
        <w:t xml:space="preserve">on </w:t>
      </w:r>
      <w:r w:rsidRPr="0011135A">
        <w:t>persons who can attempt to escape from the effects of the fire. The distance from the fire at which buildings would burn</w:t>
      </w:r>
      <w:r>
        <w:t>,</w:t>
      </w:r>
      <w:r w:rsidRPr="0011135A">
        <w:t xml:space="preserve"> and also the distance at which persons are able to escape from the effects of the fire, are predicted based on either threshold ignition</w:t>
      </w:r>
      <w:r>
        <w:t xml:space="preserve"> criteria for buildings </w:t>
      </w:r>
      <w:r w:rsidRPr="0011135A">
        <w:t xml:space="preserve">and casualty criterion method or a </w:t>
      </w:r>
      <w:proofErr w:type="spellStart"/>
      <w:r w:rsidRPr="0011135A">
        <w:t>probit</w:t>
      </w:r>
      <w:proofErr w:type="spellEnd"/>
      <w:r w:rsidRPr="0011135A">
        <w:t xml:space="preserve"> equation method</w:t>
      </w:r>
      <w:r>
        <w:t xml:space="preserve"> for persons</w:t>
      </w:r>
      <w:r w:rsidRPr="0011135A">
        <w:t>.</w:t>
      </w:r>
      <w:r>
        <w:t xml:space="preserve"> </w:t>
      </w:r>
      <w:r w:rsidRPr="0011135A">
        <w:t>In the casualty criterion method, the thermal radiation predictions are used to calculate the distances at which the specified criteria are met.</w:t>
      </w:r>
    </w:p>
    <w:p w:rsidR="002D1B8A" w:rsidRPr="0011135A" w:rsidRDefault="002D1B8A" w:rsidP="00225DE5">
      <w:pPr>
        <w:pStyle w:val="Clause2"/>
      </w:pPr>
    </w:p>
    <w:p w:rsidR="002D1B8A" w:rsidRPr="0011135A" w:rsidRDefault="002D1B8A" w:rsidP="00225DE5">
      <w:pPr>
        <w:pStyle w:val="Clause2"/>
      </w:pPr>
      <w:r w:rsidRPr="0011135A">
        <w:t>Th</w:t>
      </w:r>
      <w:r>
        <w:t>e</w:t>
      </w:r>
      <w:r w:rsidRPr="0011135A">
        <w:t xml:space="preserve"> </w:t>
      </w:r>
      <w:r>
        <w:t xml:space="preserve">casualty criterion </w:t>
      </w:r>
      <w:r w:rsidRPr="0011135A">
        <w:t xml:space="preserve">method does not </w:t>
      </w:r>
      <w:r>
        <w:t xml:space="preserve">directly </w:t>
      </w:r>
      <w:r w:rsidRPr="0011135A">
        <w:t xml:space="preserve">account for the fact </w:t>
      </w:r>
      <w:r>
        <w:t>individuals within the population have a range of sensitivity to thermal radiation</w:t>
      </w:r>
      <w:r w:rsidRPr="0011135A">
        <w:t xml:space="preserve">; however, this can be taken into account using a </w:t>
      </w:r>
      <w:proofErr w:type="spellStart"/>
      <w:r w:rsidRPr="0011135A">
        <w:t>probit</w:t>
      </w:r>
      <w:proofErr w:type="spellEnd"/>
      <w:r w:rsidRPr="0011135A">
        <w:t xml:space="preserve"> equation method. In this method, escape probability calculations are performed for each point on each escape path for each 1% band of the population in turn. These values are then integrated over the whole population to arrive at an overall casualty rate. In each method, the possibility that the escaping person may find shelter in a building beyond the building-burning distance can be accounted for.</w:t>
      </w:r>
    </w:p>
    <w:p w:rsidR="002D1B8A" w:rsidRPr="00F81B58" w:rsidRDefault="002D1B8A" w:rsidP="00225DE5">
      <w:pPr>
        <w:pStyle w:val="Clause2"/>
        <w:rPr>
          <w:i/>
          <w:sz w:val="16"/>
        </w:rPr>
      </w:pPr>
    </w:p>
    <w:p w:rsidR="002D1B8A" w:rsidRPr="00F81B58" w:rsidRDefault="00F81B58" w:rsidP="00225DE5">
      <w:pPr>
        <w:pStyle w:val="Clause2"/>
        <w:rPr>
          <w:i/>
          <w:sz w:val="16"/>
        </w:rPr>
      </w:pPr>
      <w:r>
        <w:rPr>
          <w:i/>
          <w:sz w:val="16"/>
        </w:rPr>
        <w:t>Note:</w:t>
      </w:r>
      <w:r>
        <w:rPr>
          <w:i/>
          <w:sz w:val="16"/>
        </w:rPr>
        <w:tab/>
      </w:r>
      <w:r w:rsidR="002D1B8A" w:rsidRPr="00F81B58">
        <w:rPr>
          <w:i/>
          <w:sz w:val="16"/>
        </w:rPr>
        <w:t>Relevant references are A2.3 Refs 10, 17 and 18.</w:t>
      </w:r>
    </w:p>
    <w:p w:rsidR="002D1B8A" w:rsidRPr="0011135A" w:rsidRDefault="002D1B8A" w:rsidP="00283670">
      <w:pPr>
        <w:pStyle w:val="IGEMSECTION"/>
        <w:ind w:left="1728" w:hanging="1728"/>
        <w:rPr>
          <w:color w:val="auto"/>
        </w:rPr>
      </w:pPr>
      <w:r w:rsidRPr="0011135A">
        <w:rPr>
          <w:color w:val="auto"/>
        </w:rPr>
        <w:lastRenderedPageBreak/>
        <w:t xml:space="preserve">SECTION </w:t>
      </w:r>
      <w:proofErr w:type="gramStart"/>
      <w:r w:rsidRPr="0011135A">
        <w:rPr>
          <w:color w:val="auto"/>
        </w:rPr>
        <w:t>5 :</w:t>
      </w:r>
      <w:proofErr w:type="gramEnd"/>
      <w:r w:rsidRPr="0011135A">
        <w:rPr>
          <w:color w:val="auto"/>
        </w:rPr>
        <w:tab/>
        <w:t>CALCULATION OF INDIVIDUAL RISK</w:t>
      </w:r>
    </w:p>
    <w:p w:rsidR="002D1B8A" w:rsidRPr="0011135A" w:rsidRDefault="002D1B8A" w:rsidP="00283670">
      <w:pPr>
        <w:pStyle w:val="IGEMindent1"/>
        <w:ind w:left="0"/>
        <w:rPr>
          <w:color w:val="auto"/>
        </w:rPr>
      </w:pPr>
    </w:p>
    <w:p w:rsidR="002D1B8A" w:rsidRPr="00225DE5" w:rsidRDefault="002D1B8A" w:rsidP="00283670">
      <w:pPr>
        <w:pStyle w:val="IGEMindent0"/>
        <w:rPr>
          <w:color w:val="auto"/>
          <w:sz w:val="20"/>
          <w:szCs w:val="20"/>
        </w:rPr>
      </w:pPr>
      <w:r w:rsidRPr="00225DE5">
        <w:rPr>
          <w:color w:val="auto"/>
          <w:sz w:val="20"/>
          <w:szCs w:val="20"/>
        </w:rPr>
        <w:t>Individual risk is a measure of the frequency at which an individual at a specified distance from a pipeline is expected to sustain a specified level of harm from the realization of specific hazards.</w:t>
      </w:r>
    </w:p>
    <w:p w:rsidR="002D1B8A" w:rsidRPr="00225DE5" w:rsidRDefault="002D1B8A" w:rsidP="00283670">
      <w:pPr>
        <w:pStyle w:val="IGEMindent0"/>
        <w:rPr>
          <w:color w:val="auto"/>
          <w:sz w:val="20"/>
          <w:szCs w:val="20"/>
        </w:rPr>
      </w:pPr>
    </w:p>
    <w:p w:rsidR="002D1B8A" w:rsidRPr="00225DE5" w:rsidRDefault="002D1B8A" w:rsidP="00283670">
      <w:pPr>
        <w:jc w:val="both"/>
        <w:rPr>
          <w:rFonts w:cs="Arial"/>
          <w:szCs w:val="20"/>
        </w:rPr>
      </w:pPr>
      <w:r w:rsidRPr="00225DE5">
        <w:rPr>
          <w:szCs w:val="20"/>
        </w:rPr>
        <w:t>A simple explanation of the calculation of individual risk posed by pipelines is given in this section. Further detail may be found in the references listed in A2.3 (4,8,10,12).</w:t>
      </w:r>
      <w:r w:rsidRPr="00225DE5">
        <w:rPr>
          <w:rFonts w:cs="Arial"/>
          <w:color w:val="FF0000"/>
          <w:szCs w:val="20"/>
        </w:rPr>
        <w:t xml:space="preserve"> </w:t>
      </w:r>
      <w:r w:rsidRPr="00225DE5">
        <w:rPr>
          <w:rFonts w:cs="Arial"/>
          <w:szCs w:val="20"/>
        </w:rPr>
        <w:t>Risk calculations should be carried out by competent experts using appropriate, quality assured software.</w:t>
      </w:r>
    </w:p>
    <w:p w:rsidR="002D1B8A" w:rsidRPr="00225DE5" w:rsidRDefault="002D1B8A" w:rsidP="00283670">
      <w:pPr>
        <w:pStyle w:val="IGEMindent0"/>
        <w:rPr>
          <w:color w:val="auto"/>
          <w:sz w:val="20"/>
          <w:szCs w:val="20"/>
        </w:rPr>
      </w:pPr>
    </w:p>
    <w:p w:rsidR="002D1B8A" w:rsidRPr="00225DE5" w:rsidRDefault="002D1B8A" w:rsidP="00283670">
      <w:pPr>
        <w:pStyle w:val="IGEMindent0"/>
        <w:rPr>
          <w:color w:val="auto"/>
          <w:sz w:val="20"/>
          <w:szCs w:val="20"/>
        </w:rPr>
      </w:pPr>
      <w:r w:rsidRPr="00225DE5">
        <w:rPr>
          <w:color w:val="auto"/>
          <w:sz w:val="20"/>
          <w:szCs w:val="20"/>
        </w:rPr>
        <w:t>Individual risk contours for pipelines of given geometry, material properties and operating conditions form lines parallel to the pipeline axis.</w:t>
      </w:r>
      <w:r w:rsidR="0039298D">
        <w:rPr>
          <w:color w:val="auto"/>
          <w:sz w:val="20"/>
          <w:szCs w:val="20"/>
        </w:rPr>
        <w:t xml:space="preserve"> </w:t>
      </w:r>
      <w:r w:rsidRPr="00225DE5">
        <w:rPr>
          <w:color w:val="auto"/>
          <w:sz w:val="20"/>
          <w:szCs w:val="20"/>
        </w:rPr>
        <w:t>The distance from the pipeline at which a particular level of risk occurs depends upon the pipeline diameter, operating pressure, frequency of failure and failure mode.</w:t>
      </w:r>
    </w:p>
    <w:p w:rsidR="002D1B8A" w:rsidRPr="00225DE5" w:rsidRDefault="002D1B8A" w:rsidP="00283670">
      <w:pPr>
        <w:pStyle w:val="IGEMindent0"/>
        <w:rPr>
          <w:color w:val="auto"/>
          <w:sz w:val="20"/>
          <w:szCs w:val="20"/>
        </w:rPr>
      </w:pPr>
    </w:p>
    <w:p w:rsidR="002D1B8A" w:rsidRPr="00225DE5" w:rsidRDefault="002D1B8A" w:rsidP="00283670">
      <w:pPr>
        <w:pStyle w:val="IGEMindent0"/>
        <w:rPr>
          <w:color w:val="auto"/>
          <w:sz w:val="20"/>
          <w:szCs w:val="20"/>
        </w:rPr>
      </w:pPr>
      <w:r w:rsidRPr="00225DE5">
        <w:rPr>
          <w:color w:val="auto"/>
          <w:sz w:val="20"/>
          <w:szCs w:val="20"/>
        </w:rPr>
        <w:t xml:space="preserve">The risks from the various failure scenarios (ruptures and various holes sizes causing fireballs, crater fires and jet fires) should be collated and the individual risk profile at various distances plotted on a graph. From this plot, it is possible to identify the risk of a specific effect, for example fatality or dangerous dose, to an individual at a given </w:t>
      </w:r>
      <w:r w:rsidR="008967D3">
        <w:rPr>
          <w:color w:val="auto"/>
          <w:sz w:val="20"/>
          <w:szCs w:val="20"/>
        </w:rPr>
        <w:t xml:space="preserve">distance from the pipeline. </w:t>
      </w:r>
      <w:r w:rsidRPr="00225DE5">
        <w:rPr>
          <w:color w:val="auto"/>
          <w:sz w:val="20"/>
          <w:szCs w:val="20"/>
        </w:rPr>
        <w:t>Shown in cross-section perpendicular to the pipeline, the risk levels are known as the risk transect.</w:t>
      </w:r>
    </w:p>
    <w:p w:rsidR="002D1B8A" w:rsidRPr="00225DE5" w:rsidRDefault="002D1B8A" w:rsidP="00283670">
      <w:pPr>
        <w:pStyle w:val="IGEMindent0"/>
        <w:rPr>
          <w:color w:val="auto"/>
          <w:sz w:val="20"/>
          <w:szCs w:val="20"/>
        </w:rPr>
      </w:pPr>
    </w:p>
    <w:p w:rsidR="002D1B8A" w:rsidRPr="00225DE5" w:rsidRDefault="002D1B8A" w:rsidP="00283670">
      <w:pPr>
        <w:pStyle w:val="IGEMindent0"/>
        <w:rPr>
          <w:color w:val="auto"/>
          <w:sz w:val="20"/>
          <w:szCs w:val="20"/>
        </w:rPr>
      </w:pPr>
      <w:r w:rsidRPr="00225DE5">
        <w:rPr>
          <w:color w:val="auto"/>
          <w:sz w:val="20"/>
          <w:szCs w:val="20"/>
        </w:rPr>
        <w:t>Pipelines present a hazard along the pipeline route and, therefore, the full length over which a pipeline failure could affect any specific location should be cons</w:t>
      </w:r>
      <w:r w:rsidR="008967D3">
        <w:rPr>
          <w:color w:val="auto"/>
          <w:sz w:val="20"/>
          <w:szCs w:val="20"/>
        </w:rPr>
        <w:t xml:space="preserve">idered in the risk assessment. </w:t>
      </w:r>
      <w:r w:rsidRPr="00225DE5">
        <w:rPr>
          <w:color w:val="auto"/>
          <w:sz w:val="20"/>
          <w:szCs w:val="20"/>
        </w:rPr>
        <w:t>This length is known as the interaction distance.</w:t>
      </w:r>
    </w:p>
    <w:p w:rsidR="002D1B8A" w:rsidRPr="00225DE5" w:rsidRDefault="002D1B8A" w:rsidP="00283670">
      <w:pPr>
        <w:pStyle w:val="IGEMindent0"/>
        <w:rPr>
          <w:color w:val="auto"/>
          <w:sz w:val="20"/>
          <w:szCs w:val="20"/>
        </w:rPr>
      </w:pPr>
    </w:p>
    <w:p w:rsidR="002D1B8A" w:rsidRPr="00225DE5" w:rsidRDefault="002D1B8A" w:rsidP="00283670">
      <w:pPr>
        <w:pStyle w:val="IGEMindent0"/>
        <w:rPr>
          <w:color w:val="auto"/>
          <w:sz w:val="20"/>
          <w:szCs w:val="20"/>
        </w:rPr>
      </w:pPr>
      <w:r w:rsidRPr="00225DE5">
        <w:rPr>
          <w:color w:val="auto"/>
          <w:sz w:val="20"/>
          <w:szCs w:val="20"/>
        </w:rPr>
        <w:t>For a simple model where wind speed conditions are zero, the consequences are circular and the interaction distance is calculated as shown in Figure 4. The interaction distance shown can be multiplied by the pipeline failure frequency, the probability of ignition and the consequences (thermal radiation and casualty criteria) to obtain the risk at any distance from the point of release. Distances to specified Individual Risk levels can be obtained from the Risk Transect.</w:t>
      </w:r>
    </w:p>
    <w:p w:rsidR="002D1B8A" w:rsidRDefault="002D1B8A" w:rsidP="00283670">
      <w:pPr>
        <w:pStyle w:val="IGEMindent0"/>
        <w:rPr>
          <w:color w:val="auto"/>
        </w:rPr>
      </w:pPr>
    </w:p>
    <w:p w:rsidR="002D1B8A" w:rsidRDefault="002D1B8A" w:rsidP="00283670">
      <w:pPr>
        <w:pStyle w:val="IGEMindent0"/>
        <w:jc w:val="center"/>
        <w:rPr>
          <w:color w:val="auto"/>
        </w:rPr>
      </w:pPr>
      <w:r w:rsidRPr="0071081A">
        <w:rPr>
          <w:noProof/>
          <w:color w:val="auto"/>
          <w:lang w:val="en-US"/>
        </w:rPr>
        <w:lastRenderedPageBreak/>
        <w:drawing>
          <wp:inline distT="0" distB="0" distL="0" distR="0">
            <wp:extent cx="6099175" cy="5073650"/>
            <wp:effectExtent l="0" t="0" r="0" b="6350"/>
            <wp:docPr id="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2 Fig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99175" cy="5073650"/>
                    </a:xfrm>
                    <a:prstGeom prst="rect">
                      <a:avLst/>
                    </a:prstGeom>
                  </pic:spPr>
                </pic:pic>
              </a:graphicData>
            </a:graphic>
          </wp:inline>
        </w:drawing>
      </w:r>
    </w:p>
    <w:p w:rsidR="002D1B8A" w:rsidRDefault="002D1B8A" w:rsidP="00283670">
      <w:pPr>
        <w:pStyle w:val="IGEMindent0"/>
        <w:rPr>
          <w:color w:val="auto"/>
        </w:rPr>
      </w:pPr>
    </w:p>
    <w:p w:rsidR="002D1B8A" w:rsidRDefault="002D1B8A" w:rsidP="00225DE5">
      <w:pPr>
        <w:pStyle w:val="Figure1"/>
      </w:pPr>
      <w:r w:rsidRPr="00E119FF">
        <w:t>FIGURE 4</w:t>
      </w:r>
      <w:r w:rsidR="00225DE5">
        <w:t xml:space="preserve"> -</w:t>
      </w:r>
      <w:r w:rsidR="00225DE5">
        <w:tab/>
      </w:r>
      <w:r w:rsidRPr="00E119FF">
        <w:t>CALCULATION OF PIPELINE LENGTH WHICH</w:t>
      </w:r>
      <w:r>
        <w:t xml:space="preserve"> C</w:t>
      </w:r>
      <w:r w:rsidRPr="00E119FF">
        <w:t>AN AFFECT AN INDIVIDUAL AT VARIOUS DISTANCES FROM A PIPELINE</w:t>
      </w:r>
    </w:p>
    <w:p w:rsidR="002D1B8A" w:rsidRDefault="002D1B8A" w:rsidP="00283670">
      <w:pPr>
        <w:pStyle w:val="IGEMindent0"/>
        <w:rPr>
          <w:color w:val="auto"/>
        </w:rPr>
      </w:pPr>
    </w:p>
    <w:p w:rsidR="002D1B8A" w:rsidRPr="0011135A" w:rsidRDefault="002D1B8A" w:rsidP="008967D3">
      <w:pPr>
        <w:pStyle w:val="Clause2"/>
        <w:pageBreakBefore/>
        <w:ind w:left="0"/>
      </w:pPr>
      <w:r w:rsidRPr="0011135A">
        <w:lastRenderedPageBreak/>
        <w:t>Criteria for individual risk levels have been determined by HSE in the UK.</w:t>
      </w:r>
      <w:r>
        <w:t xml:space="preserve"> </w:t>
      </w:r>
      <w:r w:rsidRPr="0011135A">
        <w:t>The framework for the tolerability of individual risk published by HSE, based on historical risk of death (see A2.3 Ref 13), is shown in Figure 5.</w:t>
      </w:r>
    </w:p>
    <w:p w:rsidR="002D1B8A" w:rsidRPr="0011135A" w:rsidRDefault="002D1B8A" w:rsidP="00283670">
      <w:pPr>
        <w:pStyle w:val="IGEMindent0"/>
        <w:rPr>
          <w:color w:val="auto"/>
        </w:rPr>
      </w:pPr>
    </w:p>
    <w:p w:rsidR="002D1B8A" w:rsidRPr="0011135A" w:rsidRDefault="002D1B8A" w:rsidP="00283670">
      <w:pPr>
        <w:ind w:left="2790" w:hanging="1350"/>
      </w:pPr>
      <w:r>
        <w:rPr>
          <w:noProof/>
          <w:lang w:val="en-US"/>
        </w:rPr>
        <w:drawing>
          <wp:inline distT="0" distB="0" distL="0" distR="0">
            <wp:extent cx="4368800" cy="321056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00" cy="3210560"/>
                    </a:xfrm>
                    <a:prstGeom prst="rect">
                      <a:avLst/>
                    </a:prstGeom>
                    <a:noFill/>
                    <a:ln>
                      <a:noFill/>
                    </a:ln>
                  </pic:spPr>
                </pic:pic>
              </a:graphicData>
            </a:graphic>
          </wp:inline>
        </w:drawing>
      </w:r>
    </w:p>
    <w:p w:rsidR="002D1B8A" w:rsidRPr="0011135A" w:rsidRDefault="002D1B8A" w:rsidP="00283670">
      <w:pPr>
        <w:ind w:left="2790" w:hanging="1350"/>
      </w:pPr>
    </w:p>
    <w:p w:rsidR="002D1B8A" w:rsidRPr="0011135A" w:rsidRDefault="002D1B8A" w:rsidP="00283670">
      <w:pPr>
        <w:ind w:left="2790" w:hanging="1350"/>
      </w:pPr>
    </w:p>
    <w:p w:rsidR="002D1B8A" w:rsidRDefault="002D1B8A">
      <w:pPr>
        <w:ind w:left="2790" w:hanging="1350"/>
        <w:jc w:val="both"/>
        <w:rPr>
          <w:b/>
        </w:rPr>
      </w:pPr>
      <w:r w:rsidRPr="0011135A">
        <w:rPr>
          <w:b/>
        </w:rPr>
        <w:t>FIGURE 5 - HSE FRAMEWORK FOR TOLERABILITY OF RISK</w:t>
      </w:r>
    </w:p>
    <w:p w:rsidR="002D1B8A" w:rsidRPr="0011135A" w:rsidRDefault="002D1B8A" w:rsidP="00283670">
      <w:pPr>
        <w:ind w:left="2790" w:hanging="1350"/>
      </w:pPr>
    </w:p>
    <w:p w:rsidR="002D1B8A" w:rsidRPr="0011135A" w:rsidRDefault="002D1B8A" w:rsidP="00225DE5">
      <w:pPr>
        <w:pStyle w:val="Clause2"/>
        <w:ind w:left="0"/>
      </w:pPr>
      <w:r w:rsidRPr="0011135A">
        <w:t xml:space="preserve">HSE sets land use planning zones for major hazard sites, including high pressure pipelines transporting defined hazardous substances based on </w:t>
      </w:r>
      <w:r>
        <w:t xml:space="preserve">the </w:t>
      </w:r>
      <w:r w:rsidRPr="0011135A">
        <w:t>individual risk levels</w:t>
      </w:r>
      <w:r>
        <w:t xml:space="preserve"> for dangerous dose</w:t>
      </w:r>
      <w:r w:rsidRPr="0011135A">
        <w:t>. Three risk-based zones, the inner, middle and outer zones</w:t>
      </w:r>
      <w:r>
        <w:t>,</w:t>
      </w:r>
      <w:r w:rsidRPr="0011135A">
        <w:t xml:space="preserve"> are defined by HSE based on the “dangerous dose or worse”. The outer zone is defined as the consultation distance within which the risk implications of planning developments s</w:t>
      </w:r>
      <w:r>
        <w:t>hould be considered by the LPA</w:t>
      </w:r>
      <w:r w:rsidRPr="0011135A">
        <w:t>. Land use planning zones applied to major accident hazard pipelines in the UK defined by HSE are discussed in Appendix 3.</w:t>
      </w:r>
    </w:p>
    <w:p w:rsidR="002D1B8A" w:rsidRPr="0011135A" w:rsidRDefault="002D1B8A" w:rsidP="00283670">
      <w:pPr>
        <w:pStyle w:val="IGEMindent0"/>
        <w:rPr>
          <w:color w:val="auto"/>
        </w:rPr>
      </w:pPr>
    </w:p>
    <w:p w:rsidR="002D1B8A" w:rsidRPr="0011135A" w:rsidRDefault="00225DE5" w:rsidP="00225DE5">
      <w:pPr>
        <w:pStyle w:val="Heading2"/>
      </w:pPr>
      <w:r>
        <w:lastRenderedPageBreak/>
        <w:t xml:space="preserve">SECTION </w:t>
      </w:r>
      <w:proofErr w:type="gramStart"/>
      <w:r>
        <w:t>6 :</w:t>
      </w:r>
      <w:proofErr w:type="gramEnd"/>
      <w:r>
        <w:t xml:space="preserve"> </w:t>
      </w:r>
      <w:r w:rsidR="002D1B8A">
        <w:t xml:space="preserve">CALCULATION OF </w:t>
      </w:r>
      <w:r w:rsidR="002D1B8A" w:rsidRPr="0011135A">
        <w:t>SOCIETAL RISK</w:t>
      </w:r>
    </w:p>
    <w:p w:rsidR="002D1B8A" w:rsidRPr="0011135A" w:rsidRDefault="002D1B8A" w:rsidP="00283670">
      <w:pPr>
        <w:pStyle w:val="IGEMindent0"/>
        <w:rPr>
          <w:color w:val="auto"/>
        </w:rPr>
      </w:pPr>
    </w:p>
    <w:p w:rsidR="002D1B8A" w:rsidRPr="0011135A" w:rsidRDefault="002D1B8A" w:rsidP="00225DE5">
      <w:pPr>
        <w:pStyle w:val="Heading4"/>
      </w:pPr>
      <w:r w:rsidRPr="0011135A">
        <w:t>6.1</w:t>
      </w:r>
      <w:r w:rsidRPr="0011135A">
        <w:tab/>
        <w:t xml:space="preserve">Societal risk is a measure of the relationship between the frequency of an incident and the number </w:t>
      </w:r>
      <w:r w:rsidR="008967D3">
        <w:t>of casualties that will result.</w:t>
      </w:r>
      <w:r>
        <w:t xml:space="preserve"> </w:t>
      </w:r>
      <w:r w:rsidRPr="0011135A">
        <w:t>Societal risk can be generic, in which a constant distributed population in the vicinity of the pipeline is assumed, or site-specific, in which the details of particular developments, building layout and population distributions are taken into account. Site-specific assessments are needed for housing developments, industrial premises, workplaces such as call centres, commercial and leisure developments, and any development involving sensitive populations.</w:t>
      </w:r>
    </w:p>
    <w:p w:rsidR="002D1B8A" w:rsidRPr="008967D3" w:rsidRDefault="002D1B8A" w:rsidP="00283670">
      <w:pPr>
        <w:pStyle w:val="IGEMClause"/>
        <w:rPr>
          <w:color w:val="auto"/>
          <w:sz w:val="20"/>
        </w:rPr>
      </w:pPr>
    </w:p>
    <w:p w:rsidR="002D1B8A" w:rsidRPr="0011135A" w:rsidRDefault="002D1B8A" w:rsidP="00225DE5">
      <w:pPr>
        <w:pStyle w:val="Heading4"/>
      </w:pPr>
      <w:r w:rsidRPr="0011135A">
        <w:t>6.2</w:t>
      </w:r>
      <w:r w:rsidRPr="0011135A">
        <w:tab/>
        <w:t>The hazards associated with high pressure Natural Gas pipelines tend to be high consequence, low frequency events, and societal risk is generally the determining measure for the acceptability of pipeline risk.</w:t>
      </w:r>
      <w:r>
        <w:t xml:space="preserve"> </w:t>
      </w:r>
      <w:r w:rsidRPr="0011135A">
        <w:t>The calculation is carried out by assessing the frequency and consequences of all of the various accident scenarios which could occur along a length of pipeline.</w:t>
      </w:r>
    </w:p>
    <w:p w:rsidR="002D1B8A" w:rsidRPr="00225DE5" w:rsidRDefault="002D1B8A" w:rsidP="00283670">
      <w:pPr>
        <w:pStyle w:val="IGEMClause"/>
        <w:rPr>
          <w:color w:val="auto"/>
          <w:sz w:val="20"/>
        </w:rPr>
      </w:pPr>
    </w:p>
    <w:p w:rsidR="002D1B8A" w:rsidRPr="0011135A" w:rsidRDefault="002D1B8A" w:rsidP="00225DE5">
      <w:pPr>
        <w:pStyle w:val="Heading4"/>
      </w:pPr>
      <w:r w:rsidRPr="0011135A">
        <w:t>6.3</w:t>
      </w:r>
      <w:r w:rsidRPr="0011135A">
        <w:tab/>
        <w:t xml:space="preserve">Societal risk is typically expressed graphically using an F-N curve showing the cumulative frequency F (usually per year) of accidents causing N or more casualties. For application to pipelines, it is necessary to specify a length over which the frequency and consequences of all accident scenarios are collated. </w:t>
      </w:r>
      <w:r w:rsidRPr="001D4691">
        <w:t>Application of IGEM/TD/1 has been shown to result in a residual societal risk and this is expressed as a cri</w:t>
      </w:r>
      <w:r>
        <w:t>terion F-N envelope in Figure 6</w:t>
      </w:r>
      <w:r w:rsidRPr="009E5234">
        <w:t>.</w:t>
      </w:r>
      <w:r w:rsidRPr="0011135A">
        <w:t xml:space="preserve"> This criterion is calculated from the residual risk to a range of generic R area cases at the limited design factor and population density and for S area cases at the limiting design factor and for typical population densities.</w:t>
      </w:r>
      <w:r>
        <w:t xml:space="preserve"> </w:t>
      </w:r>
      <w:r w:rsidRPr="0011135A">
        <w:t>The envelope was drawn around the resultant family of approximately rectangular shaped F</w:t>
      </w:r>
      <w:r w:rsidRPr="0011135A">
        <w:noBreakHyphen/>
        <w:t xml:space="preserve">N curves and was subjected to </w:t>
      </w:r>
      <w:r w:rsidRPr="00BE4E53">
        <w:t xml:space="preserve">As </w:t>
      </w:r>
      <w:r>
        <w:t>L</w:t>
      </w:r>
      <w:r w:rsidRPr="00BE4E53">
        <w:t>ow</w:t>
      </w:r>
      <w:r>
        <w:t xml:space="preserve"> As Reasonably Practicable (</w:t>
      </w:r>
      <w:r w:rsidRPr="0011135A">
        <w:t>ALARP</w:t>
      </w:r>
      <w:r>
        <w:t>)</w:t>
      </w:r>
      <w:r w:rsidRPr="0011135A">
        <w:t xml:space="preserve"> considerations. In effect, it is a practical representation of the ‘broadly acceptable’ limit of a typical code</w:t>
      </w:r>
      <w:r w:rsidRPr="0011135A">
        <w:noBreakHyphen/>
        <w:t>compliant pipeline route.</w:t>
      </w:r>
    </w:p>
    <w:p w:rsidR="002D1B8A" w:rsidRPr="008967D3" w:rsidRDefault="002D1B8A" w:rsidP="00283670">
      <w:pPr>
        <w:pStyle w:val="IGEMClause"/>
        <w:rPr>
          <w:i/>
          <w:color w:val="auto"/>
          <w:sz w:val="16"/>
        </w:rPr>
      </w:pPr>
    </w:p>
    <w:p w:rsidR="002D1B8A" w:rsidRPr="0011135A" w:rsidRDefault="002D1B8A" w:rsidP="00283670">
      <w:pPr>
        <w:pStyle w:val="IGEMNote1"/>
        <w:rPr>
          <w:color w:val="auto"/>
        </w:rPr>
      </w:pPr>
      <w:r w:rsidRPr="0011135A">
        <w:rPr>
          <w:color w:val="auto"/>
        </w:rPr>
        <w:t xml:space="preserve">Note 1: </w:t>
      </w:r>
      <w:r w:rsidRPr="0011135A">
        <w:rPr>
          <w:color w:val="auto"/>
        </w:rPr>
        <w:tab/>
        <w:t xml:space="preserve">This envelope has been generated using a </w:t>
      </w:r>
      <w:proofErr w:type="gramStart"/>
      <w:r w:rsidRPr="0011135A">
        <w:rPr>
          <w:color w:val="auto"/>
        </w:rPr>
        <w:t>methodology which</w:t>
      </w:r>
      <w:proofErr w:type="gramEnd"/>
      <w:r w:rsidRPr="0011135A">
        <w:rPr>
          <w:color w:val="auto"/>
        </w:rPr>
        <w:t xml:space="preserve"> incorporated thermal radiation dose of 1800 </w:t>
      </w:r>
      <w:proofErr w:type="spellStart"/>
      <w:r w:rsidRPr="0011135A">
        <w:rPr>
          <w:color w:val="auto"/>
        </w:rPr>
        <w:t>tdu</w:t>
      </w:r>
      <w:proofErr w:type="spellEnd"/>
      <w:r w:rsidRPr="0011135A">
        <w:rPr>
          <w:color w:val="auto"/>
        </w:rPr>
        <w:t xml:space="preserve"> (50% fatality) for the casualty criterion to assess population effects. </w:t>
      </w:r>
    </w:p>
    <w:p w:rsidR="002D1B8A" w:rsidRPr="0011135A" w:rsidRDefault="002D1B8A" w:rsidP="00283670">
      <w:pPr>
        <w:pStyle w:val="IGEMNote1"/>
        <w:rPr>
          <w:color w:val="auto"/>
        </w:rPr>
      </w:pPr>
    </w:p>
    <w:p w:rsidR="002D1B8A" w:rsidRPr="0011135A" w:rsidRDefault="002D1B8A" w:rsidP="00283670">
      <w:pPr>
        <w:pStyle w:val="IGEMNote1"/>
        <w:rPr>
          <w:color w:val="auto"/>
        </w:rPr>
      </w:pPr>
      <w:r w:rsidRPr="0011135A">
        <w:rPr>
          <w:color w:val="auto"/>
        </w:rPr>
        <w:t xml:space="preserve">Note 2: </w:t>
      </w:r>
      <w:r w:rsidRPr="0011135A">
        <w:rPr>
          <w:color w:val="auto"/>
        </w:rPr>
        <w:tab/>
        <w:t>The methodology applied must be consistent with the criterion used in assessment of results.</w:t>
      </w:r>
    </w:p>
    <w:p w:rsidR="002D1B8A" w:rsidRPr="0011135A" w:rsidRDefault="002D1B8A" w:rsidP="00283670">
      <w:pPr>
        <w:pStyle w:val="IGEMNote1"/>
        <w:rPr>
          <w:color w:val="auto"/>
        </w:rPr>
      </w:pPr>
    </w:p>
    <w:p w:rsidR="002D1B8A" w:rsidRPr="0011135A" w:rsidRDefault="002D1B8A" w:rsidP="00283670">
      <w:pPr>
        <w:pStyle w:val="IGEMNote1"/>
        <w:rPr>
          <w:color w:val="auto"/>
        </w:rPr>
      </w:pPr>
      <w:r w:rsidRPr="0011135A">
        <w:rPr>
          <w:color w:val="auto"/>
        </w:rPr>
        <w:t>Note 3:</w:t>
      </w:r>
      <w:r w:rsidRPr="0011135A">
        <w:rPr>
          <w:color w:val="auto"/>
        </w:rPr>
        <w:tab/>
        <w:t>The IGEM/TD/1 F-N criterion envelope represents broadly acceptable risk levels in both R and S Areas.</w:t>
      </w:r>
    </w:p>
    <w:p w:rsidR="002D1B8A" w:rsidRDefault="002D1B8A" w:rsidP="00283670">
      <w:pPr>
        <w:pStyle w:val="IGEMindent1"/>
        <w:rPr>
          <w:color w:val="auto"/>
        </w:rPr>
      </w:pPr>
    </w:p>
    <w:p w:rsidR="002D1B8A" w:rsidRDefault="002D1B8A" w:rsidP="00283670">
      <w:pPr>
        <w:pStyle w:val="IGEMindent1"/>
        <w:rPr>
          <w:color w:val="auto"/>
        </w:rPr>
      </w:pPr>
    </w:p>
    <w:p w:rsidR="002D1B8A" w:rsidRDefault="002D1B8A" w:rsidP="00283670">
      <w:pPr>
        <w:pStyle w:val="IGEMindent1"/>
        <w:rPr>
          <w:color w:val="auto"/>
        </w:rPr>
      </w:pPr>
    </w:p>
    <w:p w:rsidR="002D1B8A" w:rsidRDefault="002D1B8A" w:rsidP="00283670">
      <w:pPr>
        <w:pStyle w:val="IGEMindent1"/>
        <w:rPr>
          <w:color w:val="auto"/>
        </w:rPr>
      </w:pPr>
    </w:p>
    <w:p w:rsidR="002D1B8A" w:rsidRDefault="002D1B8A" w:rsidP="00283670">
      <w:pPr>
        <w:pStyle w:val="IGEMindent1"/>
        <w:rPr>
          <w:color w:val="auto"/>
        </w:rPr>
      </w:pPr>
    </w:p>
    <w:p w:rsidR="002D1B8A" w:rsidRDefault="002D1B8A" w:rsidP="00283670">
      <w:pPr>
        <w:pStyle w:val="IGEMindent1"/>
        <w:rPr>
          <w:color w:val="auto"/>
        </w:rPr>
      </w:pPr>
    </w:p>
    <w:p w:rsidR="002D1B8A" w:rsidRDefault="002D1B8A" w:rsidP="00283670">
      <w:pPr>
        <w:pStyle w:val="IGEMindent1"/>
        <w:rPr>
          <w:color w:val="auto"/>
        </w:rPr>
      </w:pPr>
    </w:p>
    <w:p w:rsidR="002D1B8A" w:rsidRDefault="0016748B" w:rsidP="00283670">
      <w:pPr>
        <w:pStyle w:val="IGEMindent1"/>
        <w:rPr>
          <w:color w:val="auto"/>
        </w:rPr>
      </w:pPr>
      <w:r w:rsidRPr="0016748B">
        <w:rPr>
          <w:noProof/>
          <w:lang w:val="en-US"/>
        </w:rPr>
        <w:lastRenderedPageBreak/>
        <w:drawing>
          <wp:inline distT="0" distB="0" distL="0" distR="0">
            <wp:extent cx="4676775" cy="5686425"/>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676775" cy="5686425"/>
                    </a:xfrm>
                    <a:prstGeom prst="rect">
                      <a:avLst/>
                    </a:prstGeom>
                    <a:noFill/>
                    <a:ln w="9525">
                      <a:noFill/>
                      <a:miter lim="800000"/>
                      <a:headEnd/>
                      <a:tailEnd/>
                    </a:ln>
                  </pic:spPr>
                </pic:pic>
              </a:graphicData>
            </a:graphic>
          </wp:inline>
        </w:drawing>
      </w:r>
    </w:p>
    <w:p w:rsidR="002D1B8A" w:rsidRPr="00225DE5" w:rsidRDefault="002D1B8A" w:rsidP="00283670">
      <w:pPr>
        <w:pStyle w:val="IGEMindent1"/>
        <w:rPr>
          <w:color w:val="auto"/>
          <w:sz w:val="20"/>
        </w:rPr>
      </w:pPr>
    </w:p>
    <w:p w:rsidR="002D1B8A" w:rsidRDefault="002D1B8A" w:rsidP="00DF2220">
      <w:pPr>
        <w:pStyle w:val="Figure1"/>
      </w:pPr>
      <w:r w:rsidRPr="0011135A">
        <w:t>FIGURE 6</w:t>
      </w:r>
      <w:r w:rsidR="00DF2220">
        <w:t xml:space="preserve"> -</w:t>
      </w:r>
      <w:r w:rsidR="00DF2220">
        <w:tab/>
        <w:t>F-N CRITERION BASED ON EXTENSIVE APPLICATION OF IGEM/TD/1</w:t>
      </w:r>
    </w:p>
    <w:p w:rsidR="002D1B8A" w:rsidRPr="00225DE5" w:rsidRDefault="002D1B8A" w:rsidP="00DF2220">
      <w:pPr>
        <w:pStyle w:val="IGEMindent1"/>
        <w:ind w:left="0"/>
        <w:rPr>
          <w:color w:val="auto"/>
          <w:sz w:val="20"/>
        </w:rPr>
      </w:pPr>
    </w:p>
    <w:p w:rsidR="002D1B8A" w:rsidRPr="0011135A" w:rsidRDefault="002D1B8A" w:rsidP="00DF2220">
      <w:pPr>
        <w:pStyle w:val="Heading4"/>
      </w:pPr>
      <w:r w:rsidRPr="0011135A">
        <w:t>6.4</w:t>
      </w:r>
      <w:r w:rsidRPr="0011135A">
        <w:tab/>
        <w:t>Societal risk is of particular significance to pipeline operators and the impact of multiple fatality accidents on people and society in general. The original routing of the pipeline is expected to have taken into account the population along the route, but “infill” and incremental developments may increase the population in some sections of the route. Societal risk assessment allows these developments to be assessed against the original routing criteria. When societal risk has increased significantly, the pipeline operator may need to consider justifiable mitigation measures to reduce risk.</w:t>
      </w:r>
    </w:p>
    <w:p w:rsidR="002D1B8A" w:rsidRPr="008967D3" w:rsidRDefault="002D1B8A" w:rsidP="00283670">
      <w:pPr>
        <w:pStyle w:val="IGEMindent1"/>
        <w:rPr>
          <w:color w:val="auto"/>
          <w:sz w:val="20"/>
        </w:rPr>
      </w:pPr>
    </w:p>
    <w:p w:rsidR="002D1B8A" w:rsidRPr="0011135A" w:rsidRDefault="002D1B8A" w:rsidP="00DF2220">
      <w:pPr>
        <w:pStyle w:val="Clause2"/>
      </w:pPr>
      <w:r w:rsidRPr="0011135A">
        <w:t>Because of the dominance of the rupture failure mode, F</w:t>
      </w:r>
      <w:r w:rsidRPr="0011135A">
        <w:noBreakHyphen/>
        <w:t xml:space="preserve">N curves from typical R area assessments of minor code infringements and land use planning cases are fairly close to rectangular in shape. </w:t>
      </w:r>
      <w:r w:rsidRPr="00F25500">
        <w:t>This will also apply to many</w:t>
      </w:r>
      <w:r w:rsidRPr="001D4691">
        <w:t xml:space="preserve"> S area assessments.</w:t>
      </w:r>
      <w:r>
        <w:t xml:space="preserve"> </w:t>
      </w:r>
      <w:r w:rsidRPr="0011135A">
        <w:t>However, so</w:t>
      </w:r>
      <w:r>
        <w:t>me smaller diameter pipelines and/or</w:t>
      </w:r>
      <w:r w:rsidRPr="0011135A">
        <w:t xml:space="preserve"> complex S area locations can produce F</w:t>
      </w:r>
      <w:r w:rsidRPr="0011135A">
        <w:noBreakHyphen/>
        <w:t>N curves which differ from this approximately rectangular shape. Particular care will be required in assessing the results in these cases (see Sub-Section 6.7)</w:t>
      </w:r>
      <w:r>
        <w:t>.</w:t>
      </w:r>
    </w:p>
    <w:p w:rsidR="002D1B8A" w:rsidRPr="00DF2220" w:rsidRDefault="002D1B8A" w:rsidP="00283670">
      <w:pPr>
        <w:pStyle w:val="IGEMClause"/>
        <w:rPr>
          <w:color w:val="auto"/>
          <w:sz w:val="20"/>
          <w:szCs w:val="16"/>
        </w:rPr>
      </w:pPr>
    </w:p>
    <w:p w:rsidR="002D1B8A" w:rsidRPr="0011135A" w:rsidRDefault="002D1B8A" w:rsidP="00DF2220">
      <w:pPr>
        <w:pStyle w:val="Heading4"/>
      </w:pPr>
      <w:r w:rsidRPr="0011135A">
        <w:lastRenderedPageBreak/>
        <w:t>6.5</w:t>
      </w:r>
      <w:r w:rsidRPr="0011135A">
        <w:tab/>
        <w:t>Usually, population density is not equally spread so, in some cases, “clusters” of population occur along a pipeline route. Assessment of the societal risk in accordance with the F-N envelope may still allow this to be classified as an acceptable situation not requiring any upgrading of the pipeline to reduce the risk. It is recommended that this form of assessment is carried out on an ongoing basis to ensure that the risks due to developments and changes occurring near the pipeline are monitored, quantified and managed.</w:t>
      </w:r>
    </w:p>
    <w:p w:rsidR="002D1B8A" w:rsidRPr="00DF2220" w:rsidRDefault="002D1B8A" w:rsidP="00283670">
      <w:pPr>
        <w:rPr>
          <w:sz w:val="16"/>
        </w:rPr>
      </w:pPr>
    </w:p>
    <w:p w:rsidR="002D1B8A" w:rsidRPr="0011135A" w:rsidRDefault="002D1B8A" w:rsidP="00283670">
      <w:pPr>
        <w:pStyle w:val="IGEMNote1"/>
        <w:rPr>
          <w:color w:val="auto"/>
        </w:rPr>
      </w:pPr>
      <w:r w:rsidRPr="0011135A">
        <w:rPr>
          <w:color w:val="auto"/>
        </w:rPr>
        <w:t>Note:</w:t>
      </w:r>
      <w:r w:rsidRPr="0011135A">
        <w:rPr>
          <w:color w:val="auto"/>
        </w:rPr>
        <w:tab/>
        <w:t>Societal risk assessment provides an operator’s view on the acceptability of a development in the vicinity of a pipeline, which takes account of other developments in the vicinity of the pipeline.</w:t>
      </w:r>
    </w:p>
    <w:p w:rsidR="002D1B8A" w:rsidRPr="00DF2220" w:rsidRDefault="002D1B8A" w:rsidP="00283670">
      <w:pPr>
        <w:pStyle w:val="IGEMClause"/>
        <w:rPr>
          <w:color w:val="auto"/>
          <w:sz w:val="20"/>
          <w:szCs w:val="16"/>
        </w:rPr>
      </w:pPr>
    </w:p>
    <w:p w:rsidR="002D1B8A" w:rsidRPr="0011135A" w:rsidRDefault="002D1B8A" w:rsidP="00DF2220">
      <w:pPr>
        <w:pStyle w:val="Heading4"/>
      </w:pPr>
      <w:r w:rsidRPr="0011135A">
        <w:t>6.6</w:t>
      </w:r>
      <w:r w:rsidRPr="0011135A">
        <w:tab/>
        <w:t>The methodology for considering and assessing risk scenarios, failure cases, failure frequencies and consequences is similar to that used to obtain individual risk levels.</w:t>
      </w:r>
    </w:p>
    <w:p w:rsidR="002D1B8A" w:rsidRPr="008967D3" w:rsidRDefault="002D1B8A" w:rsidP="00283670">
      <w:pPr>
        <w:pStyle w:val="IGEMClause"/>
        <w:rPr>
          <w:color w:val="auto"/>
          <w:sz w:val="20"/>
        </w:rPr>
      </w:pPr>
    </w:p>
    <w:p w:rsidR="002D1B8A" w:rsidRPr="0011135A" w:rsidRDefault="002D1B8A" w:rsidP="00DF2220">
      <w:pPr>
        <w:pStyle w:val="Heading4"/>
      </w:pPr>
      <w:r w:rsidRPr="0011135A">
        <w:t>6.7</w:t>
      </w:r>
      <w:r w:rsidRPr="0011135A">
        <w:tab/>
        <w:t xml:space="preserve">To carry out a site-specific societal risk assessment, the maximum distance over which the worst case event could affect the population in the vicinity should be determined, for example the site length combined with the escape distance for thermal radiation (see Figure 6). This is defined as the site interaction </w:t>
      </w:r>
      <w:ins w:id="22" w:author="Jane Haswell" w:date="2013-01-30T20:54:00Z">
        <w:r w:rsidR="003C51C2">
          <w:t>plus</w:t>
        </w:r>
      </w:ins>
      <w:ins w:id="23" w:author="Jane Haswell" w:date="2013-01-30T20:53:00Z">
        <w:r w:rsidR="003C51C2">
          <w:t xml:space="preserve"> the thermal effect </w:t>
        </w:r>
      </w:ins>
      <w:r w:rsidRPr="0011135A">
        <w:t>distance</w:t>
      </w:r>
      <w:ins w:id="24" w:author="Jane Haswell" w:date="2013-01-30T20:54:00Z">
        <w:r w:rsidR="003C51C2">
          <w:t xml:space="preserve"> shown on Figure 7</w:t>
        </w:r>
      </w:ins>
      <w:r w:rsidRPr="0011135A">
        <w:t>.</w:t>
      </w:r>
    </w:p>
    <w:p w:rsidR="002D1B8A" w:rsidRPr="008967D3" w:rsidRDefault="002D1B8A" w:rsidP="00283670">
      <w:pPr>
        <w:pStyle w:val="IGEMClause"/>
        <w:rPr>
          <w:color w:val="auto"/>
          <w:sz w:val="20"/>
        </w:rPr>
      </w:pPr>
    </w:p>
    <w:p w:rsidR="002D1B8A" w:rsidRPr="0011135A" w:rsidRDefault="002D1B8A" w:rsidP="00DF2220">
      <w:pPr>
        <w:pStyle w:val="Heading4"/>
      </w:pPr>
      <w:r w:rsidRPr="0011135A">
        <w:t>6.8</w:t>
      </w:r>
      <w:r w:rsidRPr="0011135A">
        <w:tab/>
        <w:t>The accident scenarios which are relevant for the pipeline section within the site interaction distance should be listed and the actual population density within the area of interest should be determined.</w:t>
      </w:r>
      <w:r>
        <w:t xml:space="preserve"> </w:t>
      </w:r>
      <w:r w:rsidRPr="0011135A">
        <w:t xml:space="preserve">The frequency, f, </w:t>
      </w:r>
      <w:r w:rsidRPr="00BE4E53">
        <w:t>and effect area</w:t>
      </w:r>
      <w:r w:rsidRPr="0011135A">
        <w:t xml:space="preserve"> for each accident scenario is then assessed at points along the site interaction distance, and the number of people, N, who would be affected, is determined at a specific location.</w:t>
      </w:r>
      <w:r>
        <w:t xml:space="preserve"> </w:t>
      </w:r>
      <w:r w:rsidRPr="0011135A">
        <w:t xml:space="preserve">This provides a number of f-N pairs, which are then ordered with respect to increasing number of casualties, N, and the cumulative frequency, F of N of more people being affected is determined, giving a site-specific F-N curve. </w:t>
      </w:r>
    </w:p>
    <w:p w:rsidR="002D1B8A" w:rsidRPr="0011135A" w:rsidRDefault="002D1B8A" w:rsidP="00283670">
      <w:pPr>
        <w:pStyle w:val="IGEMindent1"/>
        <w:rPr>
          <w:color w:val="auto"/>
        </w:rPr>
      </w:pP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Default="0061230E" w:rsidP="00283670">
      <w:pPr>
        <w:pStyle w:val="IGEMindent1"/>
        <w:ind w:left="0"/>
        <w:rPr>
          <w:noProof/>
          <w:color w:val="auto"/>
          <w:lang w:val="en-US"/>
        </w:rPr>
      </w:pPr>
      <w:r>
        <w:rPr>
          <w:noProof/>
          <w:lang w:val="en-US"/>
        </w:rPr>
        <mc:AlternateContent>
          <mc:Choice Requires="wpg">
            <w:drawing>
              <wp:anchor distT="0" distB="0" distL="114300" distR="114300" simplePos="0" relativeHeight="251714560" behindDoc="0" locked="0" layoutInCell="1" allowOverlap="1">
                <wp:simplePos x="0" y="0"/>
                <wp:positionH relativeFrom="column">
                  <wp:posOffset>182880</wp:posOffset>
                </wp:positionH>
                <wp:positionV relativeFrom="paragraph">
                  <wp:posOffset>162560</wp:posOffset>
                </wp:positionV>
                <wp:extent cx="5346700" cy="2322830"/>
                <wp:effectExtent l="5080" t="0" r="0" b="3810"/>
                <wp:wrapThrough wrapText="bothSides">
                  <wp:wrapPolygon edited="0">
                    <wp:start x="16441" y="0"/>
                    <wp:lineTo x="-38" y="266"/>
                    <wp:lineTo x="-38" y="3543"/>
                    <wp:lineTo x="1270" y="4252"/>
                    <wp:lineTo x="2465" y="4252"/>
                    <wp:lineTo x="2696" y="5669"/>
                    <wp:lineTo x="2581" y="7700"/>
                    <wp:lineTo x="2350" y="8497"/>
                    <wp:lineTo x="2232" y="9826"/>
                    <wp:lineTo x="2350" y="11331"/>
                    <wp:lineTo x="2773" y="12749"/>
                    <wp:lineTo x="2812" y="13103"/>
                    <wp:lineTo x="4004" y="14166"/>
                    <wp:lineTo x="4466" y="14166"/>
                    <wp:lineTo x="4505" y="19386"/>
                    <wp:lineTo x="18442" y="19563"/>
                    <wp:lineTo x="18596" y="19563"/>
                    <wp:lineTo x="18596" y="14166"/>
                    <wp:lineTo x="19058" y="14166"/>
                    <wp:lineTo x="20292" y="13103"/>
                    <wp:lineTo x="20292" y="12749"/>
                    <wp:lineTo x="20715" y="11331"/>
                    <wp:lineTo x="20907" y="9914"/>
                    <wp:lineTo x="20715" y="8497"/>
                    <wp:lineTo x="20407" y="7434"/>
                    <wp:lineTo x="20292" y="6903"/>
                    <wp:lineTo x="19291" y="5751"/>
                    <wp:lineTo x="19058" y="5574"/>
                    <wp:lineTo x="3004" y="4252"/>
                    <wp:lineTo x="20830" y="4163"/>
                    <wp:lineTo x="20753" y="2834"/>
                    <wp:lineTo x="21100" y="2834"/>
                    <wp:lineTo x="21600" y="2037"/>
                    <wp:lineTo x="21600" y="0"/>
                    <wp:lineTo x="16441" y="0"/>
                  </wp:wrapPolygon>
                </wp:wrapThrough>
                <wp:docPr id="29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2322830"/>
                          <a:chOff x="1711" y="7173"/>
                          <a:chExt cx="8420" cy="3658"/>
                        </a:xfrm>
                      </wpg:grpSpPr>
                      <wps:wsp>
                        <wps:cNvPr id="292" name="Line 3"/>
                        <wps:cNvCnPr/>
                        <wps:spPr bwMode="auto">
                          <a:xfrm>
                            <a:off x="3511" y="8851"/>
                            <a:ext cx="5400" cy="1"/>
                          </a:xfrm>
                          <a:prstGeom prst="line">
                            <a:avLst/>
                          </a:prstGeom>
                          <a:noFill/>
                          <a:ln w="317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3" name="Line 4"/>
                        <wps:cNvCnPr/>
                        <wps:spPr bwMode="auto">
                          <a:xfrm>
                            <a:off x="3511" y="8131"/>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
                        <wps:cNvCnPr/>
                        <wps:spPr bwMode="auto">
                          <a:xfrm>
                            <a:off x="3511" y="9571"/>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rc 6"/>
                        <wps:cNvSpPr>
                          <a:spLocks/>
                        </wps:cNvSpPr>
                        <wps:spPr bwMode="auto">
                          <a:xfrm>
                            <a:off x="8911" y="8132"/>
                            <a:ext cx="900" cy="719"/>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17"/>
                                  <a:pt x="21564" y="23034"/>
                                  <a:pt x="21492" y="23748"/>
                                </a:cubicBezTo>
                              </a:path>
                              <a:path w="21600" h="21600" stroke="0" extrusionOk="0">
                                <a:moveTo>
                                  <a:pt x="0" y="-1"/>
                                </a:moveTo>
                                <a:cubicBezTo>
                                  <a:pt x="11929" y="0"/>
                                  <a:pt x="21600" y="9670"/>
                                  <a:pt x="21600" y="21600"/>
                                </a:cubicBezTo>
                                <a:cubicBezTo>
                                  <a:pt x="21600" y="22317"/>
                                  <a:pt x="21564" y="23034"/>
                                  <a:pt x="21492" y="23748"/>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rc 7"/>
                        <wps:cNvSpPr>
                          <a:spLocks/>
                        </wps:cNvSpPr>
                        <wps:spPr bwMode="auto">
                          <a:xfrm flipV="1">
                            <a:off x="8911" y="8851"/>
                            <a:ext cx="900" cy="719"/>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17"/>
                                  <a:pt x="21564" y="23034"/>
                                  <a:pt x="21492" y="23748"/>
                                </a:cubicBezTo>
                              </a:path>
                              <a:path w="21600" h="21600" stroke="0" extrusionOk="0">
                                <a:moveTo>
                                  <a:pt x="0" y="-1"/>
                                </a:moveTo>
                                <a:cubicBezTo>
                                  <a:pt x="11929" y="0"/>
                                  <a:pt x="21600" y="9670"/>
                                  <a:pt x="21600" y="21600"/>
                                </a:cubicBezTo>
                                <a:cubicBezTo>
                                  <a:pt x="21600" y="22317"/>
                                  <a:pt x="21564" y="23034"/>
                                  <a:pt x="21492" y="23748"/>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rc 8"/>
                        <wps:cNvSpPr>
                          <a:spLocks/>
                        </wps:cNvSpPr>
                        <wps:spPr bwMode="auto">
                          <a:xfrm flipH="1">
                            <a:off x="2611" y="8131"/>
                            <a:ext cx="900" cy="719"/>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17"/>
                                  <a:pt x="21564" y="23034"/>
                                  <a:pt x="21492" y="23748"/>
                                </a:cubicBezTo>
                              </a:path>
                              <a:path w="21600" h="21600" stroke="0" extrusionOk="0">
                                <a:moveTo>
                                  <a:pt x="0" y="-1"/>
                                </a:moveTo>
                                <a:cubicBezTo>
                                  <a:pt x="11929" y="0"/>
                                  <a:pt x="21600" y="9670"/>
                                  <a:pt x="21600" y="21600"/>
                                </a:cubicBezTo>
                                <a:cubicBezTo>
                                  <a:pt x="21600" y="22317"/>
                                  <a:pt x="21564" y="23034"/>
                                  <a:pt x="21492" y="23748"/>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rc 9"/>
                        <wps:cNvSpPr>
                          <a:spLocks/>
                        </wps:cNvSpPr>
                        <wps:spPr bwMode="auto">
                          <a:xfrm flipH="1" flipV="1">
                            <a:off x="2611" y="8851"/>
                            <a:ext cx="900" cy="719"/>
                          </a:xfrm>
                          <a:custGeom>
                            <a:avLst/>
                            <a:gdLst>
                              <a:gd name="T0" fmla="*/ 0 w 21600"/>
                              <a:gd name="T1" fmla="*/ 0 h 21600"/>
                              <a:gd name="T2" fmla="*/ 2 w 21600"/>
                              <a:gd name="T3" fmla="*/ 1 h 21600"/>
                              <a:gd name="T4" fmla="*/ 0 w 21600"/>
                              <a:gd name="T5" fmla="*/ 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17"/>
                                  <a:pt x="21564" y="23034"/>
                                  <a:pt x="21492" y="23748"/>
                                </a:cubicBezTo>
                              </a:path>
                              <a:path w="21600" h="21600" stroke="0" extrusionOk="0">
                                <a:moveTo>
                                  <a:pt x="0" y="-1"/>
                                </a:moveTo>
                                <a:cubicBezTo>
                                  <a:pt x="11929" y="0"/>
                                  <a:pt x="21600" y="9670"/>
                                  <a:pt x="21600" y="21600"/>
                                </a:cubicBezTo>
                                <a:cubicBezTo>
                                  <a:pt x="21600" y="22317"/>
                                  <a:pt x="21564" y="23034"/>
                                  <a:pt x="21492" y="23748"/>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0" descr="Light upward diagonal"/>
                        <wps:cNvSpPr>
                          <a:spLocks noChangeArrowheads="1"/>
                        </wps:cNvSpPr>
                        <wps:spPr bwMode="auto">
                          <a:xfrm>
                            <a:off x="4323" y="8257"/>
                            <a:ext cx="360" cy="18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00" name="Rectangle 11" descr="Light upward diagonal"/>
                        <wps:cNvSpPr>
                          <a:spLocks noChangeArrowheads="1"/>
                        </wps:cNvSpPr>
                        <wps:spPr bwMode="auto">
                          <a:xfrm>
                            <a:off x="4771" y="8491"/>
                            <a:ext cx="360" cy="18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01" name="Rectangle 12"/>
                        <wps:cNvSpPr>
                          <a:spLocks noChangeArrowheads="1"/>
                        </wps:cNvSpPr>
                        <wps:spPr bwMode="auto">
                          <a:xfrm>
                            <a:off x="7291" y="8491"/>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Rectangle 13"/>
                        <wps:cNvSpPr>
                          <a:spLocks noChangeArrowheads="1"/>
                        </wps:cNvSpPr>
                        <wps:spPr bwMode="auto">
                          <a:xfrm>
                            <a:off x="7831" y="8311"/>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Rectangle 14"/>
                        <wps:cNvSpPr>
                          <a:spLocks noChangeArrowheads="1"/>
                        </wps:cNvSpPr>
                        <wps:spPr bwMode="auto">
                          <a:xfrm>
                            <a:off x="5731" y="9271"/>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Rectangle 15"/>
                        <wps:cNvSpPr>
                          <a:spLocks noChangeArrowheads="1"/>
                        </wps:cNvSpPr>
                        <wps:spPr bwMode="auto">
                          <a:xfrm>
                            <a:off x="7831" y="9031"/>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5" name="Rectangle 16"/>
                        <wps:cNvSpPr>
                          <a:spLocks noChangeArrowheads="1"/>
                        </wps:cNvSpPr>
                        <wps:spPr bwMode="auto">
                          <a:xfrm>
                            <a:off x="6391" y="9211"/>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Rectangle 17" descr="Light upward diagonal"/>
                        <wps:cNvSpPr>
                          <a:spLocks noChangeArrowheads="1"/>
                        </wps:cNvSpPr>
                        <wps:spPr bwMode="auto">
                          <a:xfrm>
                            <a:off x="5851" y="8311"/>
                            <a:ext cx="720" cy="180"/>
                          </a:xfrm>
                          <a:prstGeom prst="rect">
                            <a:avLst/>
                          </a:prstGeom>
                          <a:blipFill dpi="0" rotWithShape="0">
                            <a:blip r:embed="rId1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08" name="Text Box 18"/>
                        <wps:cNvSpPr txBox="1">
                          <a:spLocks noChangeArrowheads="1"/>
                        </wps:cNvSpPr>
                        <wps:spPr bwMode="auto">
                          <a:xfrm>
                            <a:off x="4051" y="975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pPr>
                                <w:pStyle w:val="BalloonText"/>
                                <w:rPr>
                                  <w:rFonts w:ascii="Verdana" w:hAnsi="Verdana" w:cs="Times New Roman"/>
                                  <w:szCs w:val="24"/>
                                  <w:lang w:eastAsia="en-US"/>
                                </w:rPr>
                              </w:pPr>
                              <w:proofErr w:type="gramStart"/>
                              <w:r>
                                <w:rPr>
                                  <w:rFonts w:ascii="Verdana" w:hAnsi="Verdana" w:cs="Times New Roman"/>
                                  <w:szCs w:val="24"/>
                                  <w:lang w:eastAsia="en-US"/>
                                </w:rPr>
                                <w:t>pipeline</w:t>
                              </w:r>
                              <w:proofErr w:type="gramEnd"/>
                            </w:p>
                          </w:txbxContent>
                        </wps:txbx>
                        <wps:bodyPr rot="0" vert="horz" wrap="square" lIns="91440" tIns="45720" rIns="91440" bIns="45720" anchor="t" anchorCtr="0" upright="1">
                          <a:noAutofit/>
                        </wps:bodyPr>
                      </wps:wsp>
                      <wps:wsp>
                        <wps:cNvPr id="309" name="Line 19"/>
                        <wps:cNvCnPr/>
                        <wps:spPr bwMode="auto">
                          <a:xfrm flipV="1">
                            <a:off x="3511" y="8131"/>
                            <a:ext cx="0" cy="2328"/>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10" name="Line 20"/>
                        <wps:cNvCnPr/>
                        <wps:spPr bwMode="auto">
                          <a:xfrm flipH="1">
                            <a:off x="2611" y="8851"/>
                            <a:ext cx="90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11" name="Text Box 21"/>
                        <wps:cNvSpPr txBox="1">
                          <a:spLocks noChangeArrowheads="1"/>
                        </wps:cNvSpPr>
                        <wps:spPr bwMode="auto">
                          <a:xfrm>
                            <a:off x="1711" y="7231"/>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pPr>
                                <w:pStyle w:val="BalloonText"/>
                                <w:rPr>
                                  <w:rFonts w:ascii="Verdana" w:hAnsi="Verdana" w:cs="Times New Roman"/>
                                  <w:szCs w:val="24"/>
                                  <w:lang w:eastAsia="en-US"/>
                                </w:rPr>
                              </w:pPr>
                              <w:r>
                                <w:rPr>
                                  <w:rFonts w:ascii="Verdana" w:hAnsi="Verdana" w:cs="Times New Roman"/>
                                  <w:szCs w:val="24"/>
                                  <w:lang w:eastAsia="en-US"/>
                                </w:rPr>
                                <w:t>Thermal effect distance or escape distance</w:t>
                              </w:r>
                            </w:p>
                          </w:txbxContent>
                        </wps:txbx>
                        <wps:bodyPr rot="0" vert="horz" wrap="square" lIns="91440" tIns="45720" rIns="91440" bIns="45720" anchor="t" anchorCtr="0" upright="1">
                          <a:noAutofit/>
                        </wps:bodyPr>
                      </wps:wsp>
                      <wps:wsp>
                        <wps:cNvPr id="312" name="Text Box 22"/>
                        <wps:cNvSpPr txBox="1">
                          <a:spLocks noChangeArrowheads="1"/>
                        </wps:cNvSpPr>
                        <wps:spPr bwMode="auto">
                          <a:xfrm>
                            <a:off x="4951" y="10291"/>
                            <a:ext cx="3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pPr>
                                <w:pStyle w:val="BalloonText"/>
                                <w:rPr>
                                  <w:rFonts w:ascii="Verdana" w:hAnsi="Verdana" w:cs="Times New Roman"/>
                                  <w:szCs w:val="24"/>
                                  <w:lang w:eastAsia="en-US"/>
                                </w:rPr>
                              </w:pPr>
                              <w:r>
                                <w:rPr>
                                  <w:rFonts w:ascii="Verdana" w:hAnsi="Verdana" w:cs="Times New Roman"/>
                                  <w:szCs w:val="24"/>
                                  <w:lang w:eastAsia="en-US"/>
                                </w:rPr>
                                <w:t>Site interaction distance</w:t>
                              </w:r>
                            </w:p>
                          </w:txbxContent>
                        </wps:txbx>
                        <wps:bodyPr rot="0" vert="horz" wrap="square" lIns="91440" tIns="45720" rIns="91440" bIns="45720" anchor="t" anchorCtr="0" upright="1">
                          <a:noAutofit/>
                        </wps:bodyPr>
                      </wps:wsp>
                      <wps:wsp>
                        <wps:cNvPr id="313" name="Line 23"/>
                        <wps:cNvCnPr/>
                        <wps:spPr bwMode="auto">
                          <a:xfrm>
                            <a:off x="3530" y="10310"/>
                            <a:ext cx="5415"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4" name="Line 24"/>
                        <wps:cNvCnPr/>
                        <wps:spPr bwMode="auto">
                          <a:xfrm>
                            <a:off x="2611" y="7591"/>
                            <a:ext cx="3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25"/>
                        <wps:cNvCnPr/>
                        <wps:spPr bwMode="auto">
                          <a:xfrm>
                            <a:off x="2611" y="7591"/>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26"/>
                        <wps:cNvCnPr/>
                        <wps:spPr bwMode="auto">
                          <a:xfrm flipV="1">
                            <a:off x="4591" y="8851"/>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Rectangle 27"/>
                        <wps:cNvSpPr>
                          <a:spLocks noChangeArrowheads="1"/>
                        </wps:cNvSpPr>
                        <wps:spPr bwMode="auto">
                          <a:xfrm>
                            <a:off x="7504" y="7233"/>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28" descr="Light upward diagonal"/>
                        <wps:cNvSpPr>
                          <a:spLocks noChangeArrowheads="1"/>
                        </wps:cNvSpPr>
                        <wps:spPr bwMode="auto">
                          <a:xfrm>
                            <a:off x="7504" y="7595"/>
                            <a:ext cx="543" cy="181"/>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9" name="Text Box 29"/>
                        <wps:cNvSpPr txBox="1">
                          <a:spLocks noChangeArrowheads="1"/>
                        </wps:cNvSpPr>
                        <wps:spPr bwMode="auto">
                          <a:xfrm>
                            <a:off x="8147" y="7173"/>
                            <a:ext cx="1984"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pPr>
                                <w:rPr>
                                  <w:sz w:val="16"/>
                                  <w:szCs w:val="16"/>
                                </w:rPr>
                              </w:pPr>
                              <w:r>
                                <w:rPr>
                                  <w:sz w:val="16"/>
                                  <w:szCs w:val="16"/>
                                </w:rPr>
                                <w:t>Existing buildings</w:t>
                              </w:r>
                            </w:p>
                          </w:txbxContent>
                        </wps:txbx>
                        <wps:bodyPr rot="0" vert="horz" wrap="square" lIns="91440" tIns="45720" rIns="91440" bIns="45720" anchor="t" anchorCtr="0" upright="1">
                          <a:noAutofit/>
                        </wps:bodyPr>
                      </wps:wsp>
                      <wps:wsp>
                        <wps:cNvPr id="384" name="Text Box 30"/>
                        <wps:cNvSpPr txBox="1">
                          <a:spLocks noChangeArrowheads="1"/>
                        </wps:cNvSpPr>
                        <wps:spPr bwMode="auto">
                          <a:xfrm>
                            <a:off x="8157" y="7520"/>
                            <a:ext cx="162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pPr>
                                <w:rPr>
                                  <w:sz w:val="16"/>
                                  <w:szCs w:val="16"/>
                                </w:rPr>
                              </w:pPr>
                              <w:r>
                                <w:rPr>
                                  <w:sz w:val="16"/>
                                  <w:szCs w:val="16"/>
                                </w:rPr>
                                <w:t>New buildings</w:t>
                              </w:r>
                            </w:p>
                          </w:txbxContent>
                        </wps:txbx>
                        <wps:bodyPr rot="0" vert="horz" wrap="square" lIns="91440" tIns="45720" rIns="91440" bIns="45720" anchor="t" anchorCtr="0" upright="1">
                          <a:noAutofit/>
                        </wps:bodyPr>
                      </wps:wsp>
                      <wps:wsp>
                        <wps:cNvPr id="385" name="Line 31"/>
                        <wps:cNvCnPr/>
                        <wps:spPr bwMode="auto">
                          <a:xfrm>
                            <a:off x="8952" y="8862"/>
                            <a:ext cx="905" cy="1"/>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386" name="Line 32"/>
                        <wps:cNvCnPr/>
                        <wps:spPr bwMode="auto">
                          <a:xfrm flipV="1">
                            <a:off x="8952" y="8138"/>
                            <a:ext cx="0" cy="2357"/>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left:0;text-align:left;margin-left:14.4pt;margin-top:12.8pt;width:421pt;height:182.9pt;z-index:251714560" coordorigin="1711,7173" coordsize="8420,3658"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">
                <v:line id="Line 3" o:spid="_x0000_s1027" style="position:absolute;visibility:visible;mso-wrap-style:square" from="3511,8851" to="8911,8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WEIsQAAADcAAAADwAAAGRycy9kb3ducmV2LnhtbESPQYvCMBSE78L+h/AEb5pasLrVKKso&#10;60nRVfD4aN62ZZuX0kSt/34jCB6HmfmGmS1aU4kbNa60rGA4iEAQZ1aXnCs4/Wz6ExDOI2usLJOC&#10;BzlYzD86M0y1vfOBbkefiwBhl6KCwvs6ldJlBRl0A1sTB+/XNgZ9kE0udYP3ADeVjKMokQZLDgsF&#10;1rQqKPs7Xo2CNpmUtEzW4+33Y3+Jxvlod6aRUr1u+zUF4an17/CrvdUK4s8YnmfCEZ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5YQixAAAANwAAAAPAAAAAAAAAAAA&#10;AAAAAKECAABkcnMvZG93bnJldi54bWxQSwUGAAAAAAQABAD5AAAAkgMAAAAA&#10;" strokeweight="2.5pt">
                  <v:stroke dashstyle="dash"/>
                </v:line>
                <v:line id="Line 4" o:spid="_x0000_s1028" style="position:absolute;visibility:visible;mso-wrap-style:square" from="3511,8131" to="8911,81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EalLGAAAA3AAAAA8AAAAAAAAA&#10;AAAAAAAAoQIAAGRycy9kb3ducmV2LnhtbFBLBQYAAAAABAAEAPkAAACUAwAAAAA=&#10;"/>
                <v:line id="Line 5" o:spid="_x0000_s1029" style="position:absolute;visibility:visible;mso-wrap-style:square" from="3511,9571" to="8911,9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7fImxwAAANwAAAAPAAAAAAAA&#10;AAAAAAAAAKECAABkcnMvZG93bnJldi54bWxQSwUGAAAAAAQABAD5AAAAlQMAAAAA&#10;"/>
                <v:shape id="Arc 6" o:spid="_x0000_s1030" style="position:absolute;left:8911;top:8132;width:900;height:71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8yWxgAA&#10;ANwAAAAPAAAAZHJzL2Rvd25yZXYueG1sRI9ba8JAFITfC/0Pyyn4VjcVlDa6kVIRgldqRfp4mj25&#10;1OzZkF01/ntXKPRxmJlvmMm0M7U4U+sqywpe+hEI4szqigsF+6/58ysI55E11pZJwZUcTJPHhwnG&#10;2l74k847X4gAYRejgtL7JpbSZSUZdH3bEAcvt61BH2RbSN3iJcBNLQdRNJIGKw4LJTb0UVJ23J2M&#10;Ardd7Tecp8P1Mt0s5j+H3+8Vz5TqPXXvYxCeOv8f/munWsHgbQj3M+EIy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V8yWxgAAANwAAAAPAAAAAAAAAAAAAAAAAJcCAABkcnMv&#10;ZG93bnJldi54bWxQSwUGAAAAAAQABAD1AAAAigMAAAAA&#10;" path="m0,-1nfc11929,,21600,9670,21600,21600,21600,22317,21564,23034,21492,23748em0,-1nsc11929,,21600,9670,21600,21600,21600,22317,21564,23034,21492,23748l0,21600,,-1xe" filled="f">
                  <v:path arrowok="t" o:extrusionok="f" o:connecttype="custom" o:connectlocs="0,0;0,0;0,0" o:connectangles="0,0,0"/>
                </v:shape>
                <v:shape id="Arc 7" o:spid="_x0000_s1031" style="position:absolute;left:8911;top:8851;width:900;height:719;flip: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Di3wQAA&#10;ANwAAAAPAAAAZHJzL2Rvd25yZXYueG1sRI/disIwFITvhX2HcBa809SKRbtGWQR/LrX6AIfmbFts&#10;TkqSrfXtjbCwl8PMfMOst4NpRU/ON5YVzKYJCOLS6oYrBbfrfrIE4QOyxtYyKXiSh+3mY7TGXNsH&#10;X6gvQiUihH2OCuoQulxKX9Zk0E9tRxy9H+sMhihdJbXDR4SbVqZJkkmDDceFGjva1VTei1+j4Npk&#10;50PKuyyC+rCw+6O7LeZKjT+H7y8QgYbwH/5rn7SCdJXB+0w8AnL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A4t8EAAADcAAAADwAAAAAAAAAAAAAAAACXAgAAZHJzL2Rvd25y&#10;ZXYueG1sUEsFBgAAAAAEAAQA9QAAAIUDAAAAAA==&#10;" path="m0,-1nfc11929,,21600,9670,21600,21600,21600,22317,21564,23034,21492,23748em0,-1nsc11929,,21600,9670,21600,21600,21600,22317,21564,23034,21492,23748l0,21600,,-1xe" filled="f">
                  <v:path arrowok="t" o:extrusionok="f" o:connecttype="custom" o:connectlocs="0,0;0,0;0,0" o:connectangles="0,0,0"/>
                </v:shape>
                <v:shape id="Arc 8" o:spid="_x0000_s1032" style="position:absolute;left:2611;top:8131;width:900;height:719;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0swwAA&#10;ANwAAAAPAAAAZHJzL2Rvd25yZXYueG1sRI/BasMwEETvgf6D2EJviVyHuK0bJZRAmh4TOx+wWFtb&#10;1FoZSXHcv68ChRyHmXnDrLeT7cVIPhjHCp4XGQjixmnDrYJzvZ+/gggRWWPvmBT8UoDt5mG2xlK7&#10;K59orGIrEoRDiQq6GIdSytB0ZDEs3ECcvG/nLcYkfSu1x2uC217mWVZIi4bTQocD7TpqfqqLVVCb&#10;4viZ865IoDGu3P7gz6ulUk+P08c7iEhTvIf/219aQf72Arcz6Qj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J0swwAAANwAAAAPAAAAAAAAAAAAAAAAAJcCAABkcnMvZG93&#10;bnJldi54bWxQSwUGAAAAAAQABAD1AAAAhwMAAAAA&#10;" path="m0,-1nfc11929,,21600,9670,21600,21600,21600,22317,21564,23034,21492,23748em0,-1nsc11929,,21600,9670,21600,21600,21600,22317,21564,23034,21492,23748l0,21600,,-1xe" filled="f">
                  <v:path arrowok="t" o:extrusionok="f" o:connecttype="custom" o:connectlocs="0,0;0,0;0,0" o:connectangles="0,0,0"/>
                </v:shape>
                <v:shape id="Arc 9" o:spid="_x0000_s1033" style="position:absolute;left:2611;top:8851;width:900;height:719;flip:x y;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pwwAA&#10;ANwAAAAPAAAAZHJzL2Rvd25yZXYueG1sRE+7asMwFN0D/QdxC90SuRlC40YJqaHFhTZgJ0u3G+vG&#10;NrGujCW//r4aCh0P5707TKYRA3WutqzgeRWBIC6srrlUcDm/L19AOI+ssbFMCmZycNg/LHYYazty&#10;RkPuSxFC2MWooPK+jaV0RUUG3cq2xIG72c6gD7Arpe5wDOGmkeso2kiDNYeGCltKKirueW8UZD/6&#10;9J1c0z55+5Cb4fqVzbfPTKmnx+n4CsLT5P/Ff+5UK1hvw9pwJhwBu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D/pwwAAANwAAAAPAAAAAAAAAAAAAAAAAJcCAABkcnMvZG93&#10;bnJldi54bWxQSwUGAAAAAAQABAD1AAAAhwMAAAAA&#10;" path="m0,-1nfc11929,,21600,9670,21600,21600,21600,22317,21564,23034,21492,23748em0,-1nsc11929,,21600,9670,21600,21600,21600,22317,21564,23034,21492,23748l0,21600,,-1xe" filled="f">
                  <v:path arrowok="t" o:extrusionok="f" o:connecttype="custom" o:connectlocs="0,0;0,0;0,0" o:connectangles="0,0,0"/>
                </v:shape>
                <v:rect id="Rectangle 10" o:spid="_x0000_s1034" alt="Light upward diagonal" style="position:absolute;left:4323;top:8257;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gQwxQAA&#10;ANwAAAAPAAAAZHJzL2Rvd25yZXYueG1sRI9Pa8JAFMTvgt9heYXedBMPtqauoQgtUqi0SaHXR/aZ&#10;hGbfhuyaP356VxB6HGbmN8w2HU0jeupcbVlBvIxAEBdW11wq+MnfFs8gnEfW2FgmBRM5SHfz2RYT&#10;bQf+pj7zpQgQdgkqqLxvEyldUZFBt7QtcfBOtjPog+xKqTscAtw0chVFa2mw5rBQYUv7ioq/7GwU&#10;6OHyecovH09f8S9lx2jg6X3NSj0+jK8vIDyN/j98bx+0gtVmA7cz4QjI3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mBDDFAAAA3AAAAA8AAAAAAAAAAAAAAAAAlwIAAGRycy9k&#10;b3ducmV2LnhtbFBLBQYAAAAABAAEAPUAAACJAwAAAAA=&#10;">
                  <v:fill r:id="rId20" o:title="Light upward diagonal" type="tile"/>
                </v:rect>
                <v:rect id="Rectangle 11" o:spid="_x0000_s1035" alt="Light upward diagonal" style="position:absolute;left:4771;top:849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9ze3wAAA&#10;ANwAAAAPAAAAZHJzL2Rvd25yZXYueG1sRE9Ni8IwEL0L+x/CLHjTRAVdqlFEUBbBReuC16EZ22Iz&#10;KU3WVn/95iB4fLzvxaqzlbhT40vHGkZDBYI4c6bkXMPveTv4AuEDssHKMWl4kIfV8qO3wMS4lk90&#10;T0MuYgj7BDUUIdSJlD4ryKIfupo4clfXWAwRNrk0DbYx3FZyrNRUWiw5NhRY06ag7Jb+WQ2mfR6u&#10;5+d+dhxdKP1RLT92U9a6/9mt5yACdeEtfrm/jYaJiv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9ze3wAAAANwAAAAPAAAAAAAAAAAAAAAAAJcCAABkcnMvZG93bnJl&#10;di54bWxQSwUGAAAAAAQABAD1AAAAhAMAAAAA&#10;">
                  <v:fill r:id="rId21" o:title="Light upward diagonal" type="tile"/>
                </v:rect>
                <v:rect id="Rectangle 12" o:spid="_x0000_s1036" style="position:absolute;left:7291;top:849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7ToxQAA&#10;ANwAAAAPAAAAZHJzL2Rvd25yZXYueG1sRI9Pa8JAFMTvQr/D8gredFcD0kZXKRVFjxovvb1mn0na&#10;7NuQ3fxpP323UOhxmJnfMJvdaGvRU+srxxoWcwWCOHem4kLDLTvMnkD4gGywdkwavsjDbvsw2WBq&#10;3MAX6q+hEBHCPkUNZQhNKqXPS7Lo564hjt7dtRZDlG0hTYtDhNtaLpVaSYsVx4USG3otKf+8dlbD&#10;e7W84fclOyr7fEjCecw+ure91tPH8WUNItAY/sN/7ZPRkKgF/J6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ntOjFAAAA3AAAAA8AAAAAAAAAAAAAAAAAlwIAAGRycy9k&#10;b3ducmV2LnhtbFBLBQYAAAAABAAEAPUAAACJAwAAAAA=&#10;"/>
                <v:rect id="Rectangle 13" o:spid="_x0000_s1037" style="position:absolute;left:7831;top:831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9SqfxAAA&#10;ANwAAAAPAAAAZHJzL2Rvd25yZXYueG1sRI9Ba8JAFITvBf/D8gRvddcI0kY3oVgsetR46e2ZfSax&#10;2bchu2raX98tFDwOM/MNs8oH24ob9b5xrGE2VSCIS2carjQci83zCwgfkA22jknDN3nIs9HTClPj&#10;7ryn2yFUIkLYp6ihDqFLpfRlTRb91HXE0Tu73mKIsq+k6fEe4baViVILabHhuFBjR+uayq/D1Wo4&#10;NckRf/bFh7Kvm3nYDcXl+vmu9WQ8vC1BBBrCI/zf3hoNc5XA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Uqn8QAAADcAAAADwAAAAAAAAAAAAAAAACXAgAAZHJzL2Rv&#10;d25yZXYueG1sUEsFBgAAAAAEAAQA9QAAAIgDAAAAAA==&#10;"/>
                <v:rect id="Rectangle 14" o:spid="_x0000_s1038" style="position:absolute;left:5731;top:927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Y8ExQAA&#10;ANwAAAAPAAAAZHJzL2Rvd25yZXYueG1sRI9Ba8JAFITvBf/D8oTe6q4GSk3dBFGU9qjJxdtr9jVJ&#10;zb4N2VXT/vpuoeBxmJlvmFU+2k5cafCtYw3zmQJBXDnTcq2hLHZPLyB8QDbYOSYN3+QhzyYPK0yN&#10;u/GBrsdQiwhhn6KGJoQ+ldJXDVn0M9cTR+/TDRZDlEMtzYC3CLedXCj1LC22HBca7GnTUHU+XqyG&#10;j3ZR4s+h2Cu73CXhfSy+Lqet1o/Tcf0KItAY7uH/9pvRkKgE/s7EI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5jwTFAAAA3AAAAA8AAAAAAAAAAAAAAAAAlwIAAGRycy9k&#10;b3ducmV2LnhtbFBLBQYAAAAABAAEAPUAAACJAwAAAAA=&#10;"/>
                <v:rect id="Rectangle 15" o:spid="_x0000_s1039" style="position:absolute;left:7831;top:903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BdwxAAA&#10;ANwAAAAPAAAAZHJzL2Rvd25yZXYueG1sRI9BawIxFITvBf9DeIK3mlRL0dUooij1qOvF23Pz3F27&#10;eVk2Udf++kYoeBxm5htmOm9tJW7U+NKxho++AkGcOVNyruGQrt9HIHxANlg5Jg0P8jCfdd6mmBh3&#10;5x3d9iEXEcI+QQ1FCHUipc8Ksuj7riaO3tk1FkOUTS5Ng/cIt5UcKPUlLZYcFwqsaVlQ9rO/Wg2n&#10;cnDA3126UXa8HoZtm16ux5XWvW67mIAI1IZX+L/9bTQM1Sc8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AXcMQAAADcAAAADwAAAAAAAAAAAAAAAACXAgAAZHJzL2Rv&#10;d25yZXYueG1sUEsFBgAAAAAEAAQA9QAAAIgDAAAAAA==&#10;"/>
                <v:rect id="Rectangle 16" o:spid="_x0000_s1040" style="position:absolute;left:6391;top:9211;width:36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LrxAAA&#10;ANwAAAAPAAAAZHJzL2Rvd25yZXYueG1sRI9BawIxFITvBf9DeIK3mlRp0dUooij1qOvF23Pz3F27&#10;eVk2Udf++kYoeBxm5htmOm9tJW7U+NKxho++AkGcOVNyruGQrt9HIHxANlg5Jg0P8jCfdd6mmBh3&#10;5x3d9iEXEcI+QQ1FCHUipc8Ksuj7riaO3tk1FkOUTS5Ng/cIt5UcKPUlLZYcFwqsaVlQ9rO/Wg2n&#10;cnDA3126UXa8HoZtm16ux5XWvW67mIAI1IZX+L/9bTQM1Sc8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y68QAAADcAAAADwAAAAAAAAAAAAAAAACXAgAAZHJzL2Rv&#10;d25yZXYueG1sUEsFBgAAAAAEAAQA9QAAAIgDAAAAAA==&#10;"/>
                <v:rect id="Rectangle 17" o:spid="_x0000_s1041" alt="Light upward diagonal" style="position:absolute;left:5851;top:8311;width:72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gpYxQAA&#10;ANwAAAAPAAAAZHJzL2Rvd25yZXYueG1sRI9Ba8JAFITvQv/D8gRvumsLsUQ3QQotRbC0sdDrI/tM&#10;gtm3Ibs10V/vFgoeh5n5htnko23FmXrfONawXCgQxKUzDVcavg+v82cQPiAbbB2Thgt5yLOHyQZT&#10;4wb+onMRKhEh7FPUUIfQpVL6siaLfuE64ugdXW8xRNlX0vQ4RLht5aNSibTYcFyosaOXmspT8Ws1&#10;mOG6Px6uu9Xn8oeKDzXw5S1hrWfTcbsGEWgM9/B/+91oeFIJ/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5SCljFAAAA3AAAAA8AAAAAAAAAAAAAAAAAlwIAAGRycy9k&#10;b3ducmV2LnhtbFBLBQYAAAAABAAEAPUAAACJAwAAAAA=&#10;">
                  <v:fill r:id="rId22" o:title="Light upward diagonal" type="tile"/>
                </v:rect>
                <v:shapetype id="_x0000_t202" coordsize="21600,21600" o:spt="202" path="m0,0l0,21600,21600,21600,21600,0xe">
                  <v:stroke joinstyle="miter"/>
                  <v:path gradientshapeok="t" o:connecttype="rect"/>
                </v:shapetype>
                <v:shape id="Text Box 18" o:spid="_x0000_s1042" type="#_x0000_t202" style="position:absolute;left:4051;top:9751;width:10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rsidR="00BF7B8A" w:rsidRDefault="00BF7B8A" w:rsidP="00283670">
                        <w:pPr>
                          <w:pStyle w:val="BalloonText"/>
                          <w:rPr>
                            <w:rFonts w:ascii="Verdana" w:hAnsi="Verdana" w:cs="Times New Roman"/>
                            <w:szCs w:val="24"/>
                            <w:lang w:eastAsia="en-US"/>
                          </w:rPr>
                        </w:pPr>
                        <w:proofErr w:type="gramStart"/>
                        <w:r>
                          <w:rPr>
                            <w:rFonts w:ascii="Verdana" w:hAnsi="Verdana" w:cs="Times New Roman"/>
                            <w:szCs w:val="24"/>
                            <w:lang w:eastAsia="en-US"/>
                          </w:rPr>
                          <w:t>pipeline</w:t>
                        </w:r>
                        <w:proofErr w:type="gramEnd"/>
                      </w:p>
                    </w:txbxContent>
                  </v:textbox>
                </v:shape>
                <v:line id="Line 19" o:spid="_x0000_s1043" style="position:absolute;flip:y;visibility:visible;mso-wrap-style:square" from="3511,8131" to="3511,104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VSGcYAAADcAAAADwAAAGRycy9kb3ducmV2LnhtbESPT2vCQBTE74LfYXkFb7prCmKjq9SC&#10;EL2U+qfg7TX7TEKzb0N21fjt3ULB4zAzv2Hmy87W4kqtrxxrGI8UCOLcmYoLDYf9ejgF4QOywdox&#10;abiTh+Wi35tjatyNv+i6C4WIEPYpaihDaFIpfV6SRT9yDXH0zq61GKJsC2lavEW4rWWi1ERarDgu&#10;lNjQR0n57+5iNVyO2XT7Pd6ck8Nn9kOojqdktdZ68NK9z0AE6sIz/N/OjIZX9QZ/Z+IRkIs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lUhnGAAAA3AAAAA8AAAAAAAAA&#10;AAAAAAAAoQIAAGRycy9kb3ducmV2LnhtbFBLBQYAAAAABAAEAPkAAACUAwAAAAA=&#10;">
                  <v:stroke dashstyle="longDash" endarrow="block"/>
                </v:line>
                <v:line id="Line 20" o:spid="_x0000_s1044" style="position:absolute;flip:x;visibility:visible;mso-wrap-style:square" from="2611,8851" to="3511,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ZtWcMAAADcAAAADwAAAGRycy9kb3ducmV2LnhtbERPTWvCQBC9F/wPywjemk0iFEldxQpC&#10;9FJqTaG3MTsmodnZkF2T+O+7h0KPj/e93k6mFQP1rrGsIIliEMSl1Q1XCi6fh+cVCOeRNbaWScGD&#10;HGw3s6c1ZtqO/EHD2VcihLDLUEHtfZdJ6cqaDLrIdsSBu9neoA+wr6TucQzhppVpHL9Igw2Hhho7&#10;2tdU/pzvRsG9yFenr+R4Sy/v+ZUwLr7Tt4NSi/m0ewXhafL/4j93rhUskzA/nAlHQG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YGbVnDAAAA3AAAAA8AAAAAAAAAAAAA&#10;AAAAoQIAAGRycy9kb3ducmV2LnhtbFBLBQYAAAAABAAEAPkAAACRAwAAAAA=&#10;">
                  <v:stroke dashstyle="longDash" endarrow="block"/>
                </v:line>
                <v:shape id="Text Box 21" o:spid="_x0000_s1045" type="#_x0000_t202" style="position:absolute;left:1711;top:7231;width:23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RK2wgAA&#10;ANwAAAAPAAAAZHJzL2Rvd25yZXYueG1sRI/disIwFITvF/YdwlnwZtG0/luNooLirT8PcGyObdnm&#10;pDRZW9/eCIKXw8x8wyxWrSnFnWpXWFYQ9yIQxKnVBWcKLudddwrCeWSNpWVS8CAHq+X31wITbRs+&#10;0v3kMxEg7BJUkHtfJVK6NCeDrmcr4uDdbG3QB1lnUtfYBLgpZT+KxtJgwWEhx4q2OaV/p3+j4HZo&#10;fkez5rr3l8lxON5gMbnah1Kdn3Y9B+Gp9Z/wu33QCgZxDK8z4Qj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NErbCAAAA3AAAAA8AAAAAAAAAAAAAAAAAlwIAAGRycy9kb3du&#10;cmV2LnhtbFBLBQYAAAAABAAEAPUAAACGAwAAAAA=&#10;" stroked="f">
                  <v:textbox>
                    <w:txbxContent>
                      <w:p w:rsidR="00BF7B8A" w:rsidRDefault="00BF7B8A" w:rsidP="00283670">
                        <w:pPr>
                          <w:pStyle w:val="BalloonText"/>
                          <w:rPr>
                            <w:rFonts w:ascii="Verdana" w:hAnsi="Verdana" w:cs="Times New Roman"/>
                            <w:szCs w:val="24"/>
                            <w:lang w:eastAsia="en-US"/>
                          </w:rPr>
                        </w:pPr>
                        <w:r>
                          <w:rPr>
                            <w:rFonts w:ascii="Verdana" w:hAnsi="Verdana" w:cs="Times New Roman"/>
                            <w:szCs w:val="24"/>
                            <w:lang w:eastAsia="en-US"/>
                          </w:rPr>
                          <w:t>Thermal effect distance or escape distance</w:t>
                        </w:r>
                      </w:p>
                    </w:txbxContent>
                  </v:textbox>
                </v:shape>
                <v:shape id="Text Box 22" o:spid="_x0000_s1046" type="#_x0000_t202" style="position:absolute;left:4951;top:10291;width:30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rsidR="00BF7B8A" w:rsidRDefault="00BF7B8A" w:rsidP="00283670">
                        <w:pPr>
                          <w:pStyle w:val="BalloonText"/>
                          <w:rPr>
                            <w:rFonts w:ascii="Verdana" w:hAnsi="Verdana" w:cs="Times New Roman"/>
                            <w:szCs w:val="24"/>
                            <w:lang w:eastAsia="en-US"/>
                          </w:rPr>
                        </w:pPr>
                        <w:r>
                          <w:rPr>
                            <w:rFonts w:ascii="Verdana" w:hAnsi="Verdana" w:cs="Times New Roman"/>
                            <w:szCs w:val="24"/>
                            <w:lang w:eastAsia="en-US"/>
                          </w:rPr>
                          <w:t>Site interaction distance</w:t>
                        </w:r>
                      </w:p>
                    </w:txbxContent>
                  </v:textbox>
                </v:shape>
                <v:line id="Line 23" o:spid="_x0000_s1047" style="position:absolute;visibility:visible;mso-wrap-style:square" from="3530,10310" to="8945,10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uqwcQAAADcAAAADwAAAGRycy9kb3ducmV2LnhtbESPQWvCQBSE70L/w/IK3upGhVJSVykF&#10;JReRqnh+Zl+TtNm3Mbtmo7/eFQSPw8x8w8wWvalFR62rLCsYjxIQxLnVFRcK9rvl2wcI55E11pZJ&#10;wYUcLOYvgxmm2gb+oW7rCxEh7FJUUHrfpFK6vCSDbmQb4uj92tagj7ItpG4xRLip5SRJ3qXBiuNC&#10;iQ19l5T/b89GQRKuK/kns6rbZOtTaI7hMDkFpYav/dcnCE+9f4Yf7UwrmI6ncD8Tj4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y6rBxAAAANwAAAAPAAAAAAAAAAAA&#10;AAAAAKECAABkcnMvZG93bnJldi54bWxQSwUGAAAAAAQABAD5AAAAkgMAAAAA&#10;">
                  <v:stroke startarrow="block" endarrow="block"/>
                </v:line>
                <v:line id="Line 24" o:spid="_x0000_s1048" style="position:absolute;visibility:visible;mso-wrap-style:square" from="2611,7591" to="2971,8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ecudcUAAADcAAAADwAAAAAAAAAA&#10;AAAAAAChAgAAZHJzL2Rvd25yZXYueG1sUEsFBgAAAAAEAAQA+QAAAJMDAAAAAA==&#10;">
                  <v:stroke endarrow="block"/>
                </v:line>
                <v:line id="Line 25" o:spid="_x0000_s1049" style="position:absolute;visibility:visible;mso-wrap-style:square" from="2611,7591" to="3331,8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quL7sUAAADcAAAADwAAAAAAAAAA&#10;AAAAAAChAgAAZHJzL2Rvd25yZXYueG1sUEsFBgAAAAAEAAQA+QAAAJMDAAAAAA==&#10;">
                  <v:stroke endarrow="block"/>
                </v:line>
                <v:line id="Line 26" o:spid="_x0000_s1050" style="position:absolute;flip:y;visibility:visible;mso-wrap-style:square" from="4591,8851" to="5131,97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BlIKxAAAANwAAAAPAAAAAAAAAAAA&#10;AAAAAKECAABkcnMvZG93bnJldi54bWxQSwUGAAAAAAQABAD5AAAAkgMAAAAA&#10;">
                  <v:stroke endarrow="block"/>
                </v:line>
                <v:rect id="Rectangle 27" o:spid="_x0000_s1051" style="position:absolute;left:7504;top:7233;width:543;height:1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x/axQAA&#10;ANwAAAAPAAAAZHJzL2Rvd25yZXYueG1sRI9Ba8JAFITvBf/D8oTe6kYFW6OriCXFHk1y6e2ZfSZp&#10;s29Ddk3S/vpuoeBxmJlvmO1+NI3oqXO1ZQXzWQSCuLC65lJBniVPLyCcR9bYWCYF3+Rgv5s8bDHW&#10;duAz9akvRYCwi1FB5X0bS+mKigy6mW2Jg3e1nUEfZFdK3eEQ4KaRiyhaSYM1h4UKWzpWVHylN6Pg&#10;Ui9y/Dlnb5FZJ0v/Pmaft49XpR6n42EDwtPo7+H/9kkrWM6f4e9MOAJy9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bH9rFAAAA3AAAAA8AAAAAAAAAAAAAAAAAlwIAAGRycy9k&#10;b3ducmV2LnhtbFBLBQYAAAAABAAEAPUAAACJAwAAAAA=&#10;"/>
                <v:rect id="Rectangle 28" o:spid="_x0000_s1052" alt="Light upward diagonal" style="position:absolute;left:7504;top:7595;width:543;height:1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tLpwAAA&#10;ANwAAAAPAAAAZHJzL2Rvd25yZXYueG1sRE/NisIwEL4v+A5hhL2taVdQqaZFBEHY06oPMG3GtraZ&#10;hCbV7ttvDoLHj+9/V0ymFw8afGtZQbpIQBBXVrdcK7hejl8bED4ga+wtk4I/8lDks48dZto++Zce&#10;51CLGMI+QwVNCC6T0lcNGfQL64gjd7ODwRDhUEs94DOGm15+J8lKGmw5NjTo6NBQ1Z1Ho+Bu7+su&#10;/TnicrycytGV14NznVKf82m/BRFoCm/xy33SCpZpXBvPxCMg8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stLpwAAAANwAAAAPAAAAAAAAAAAAAAAAAJcCAABkcnMvZG93bnJl&#10;di54bWxQSwUGAAAAAAQABAD1AAAAhAMAAAAA&#10;" fillcolor="black">
                  <v:fill r:id="rId23" o:title="" type="pattern"/>
                </v:rect>
                <v:shape id="Text Box 29" o:spid="_x0000_s1053" type="#_x0000_t202" style="position:absolute;left:8147;top:7173;width:1984;height:3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x6wxAAA&#10;ANwAAAAPAAAAZHJzL2Rvd25yZXYueG1sRI/RasJAFETfC/7Dcgu+FN2obaypq6jQklc1H3DNXpPQ&#10;7N2QXU3y911B6OMwM2eY9bY3tbhT6yrLCmbTCARxbnXFhYLs/D35BOE8ssbaMikYyMF2M3pZY6Jt&#10;x0e6n3whAoRdggpK75tESpeXZNBNbUMcvKttDfog20LqFrsAN7WcR1EsDVYcFkps6FBS/nu6GQXX&#10;tHv7WHWXH58tj+/xHqvlxQ5KjV/73RcIT73/Dz/bqVawmK3gcSYcAb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sesMQAAADcAAAADwAAAAAAAAAAAAAAAACXAgAAZHJzL2Rv&#10;d25yZXYueG1sUEsFBgAAAAAEAAQA9QAAAIgDAAAAAA==&#10;" stroked="f">
                  <v:textbox>
                    <w:txbxContent>
                      <w:p w:rsidR="00BF7B8A" w:rsidRDefault="00BF7B8A" w:rsidP="00283670">
                        <w:pPr>
                          <w:rPr>
                            <w:sz w:val="16"/>
                            <w:szCs w:val="16"/>
                          </w:rPr>
                        </w:pPr>
                        <w:r>
                          <w:rPr>
                            <w:sz w:val="16"/>
                            <w:szCs w:val="16"/>
                          </w:rPr>
                          <w:t>Existing buildings</w:t>
                        </w:r>
                      </w:p>
                    </w:txbxContent>
                  </v:textbox>
                </v:shape>
                <v:shape id="Text Box 30" o:spid="_x0000_s1054" type="#_x0000_t202" style="position:absolute;left:8157;top:7520;width:1629;height:3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CSpwwAA&#10;ANwAAAAPAAAAZHJzL2Rvd25yZXYueG1sRI/disIwFITvBd8hHMEbWVN/63aNsgou3ur6AKfNsS02&#10;J6XJ2vr2RljwcpiZb5j1tjOVuFPjSssKJuMIBHFmdcm5gsvv4WMFwnlkjZVlUvAgB9tNv7fGRNuW&#10;T3Q/+1wECLsEFRTe14mULivIoBvbmjh4V9sY9EE2udQNtgFuKjmNoqU0WHJYKLCmfUHZ7fxnFFyP&#10;7Wjx2aY//hKf5ssdlnFqH0oNB933FwhPnX+H/9tHrWC2msPrTDgC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sCSpwwAAANwAAAAPAAAAAAAAAAAAAAAAAJcCAABkcnMvZG93&#10;bnJldi54bWxQSwUGAAAAAAQABAD1AAAAhwMAAAAA&#10;" stroked="f">
                  <v:textbox>
                    <w:txbxContent>
                      <w:p w:rsidR="00BF7B8A" w:rsidRDefault="00BF7B8A" w:rsidP="00283670">
                        <w:pPr>
                          <w:rPr>
                            <w:sz w:val="16"/>
                            <w:szCs w:val="16"/>
                          </w:rPr>
                        </w:pPr>
                        <w:r>
                          <w:rPr>
                            <w:sz w:val="16"/>
                            <w:szCs w:val="16"/>
                          </w:rPr>
                          <w:t>New buildings</w:t>
                        </w:r>
                      </w:p>
                    </w:txbxContent>
                  </v:textbox>
                </v:shape>
                <v:line id="Line 31" o:spid="_x0000_s1055" style="position:absolute;visibility:visible;mso-wrap-style:square" from="8952,8862" to="9857,88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w/3ccAAADcAAAADwAAAGRycy9kb3ducmV2LnhtbESPW2sCMRSE34X+h3AKvtWslxbZmpVS&#10;EaT44tYW+na6OXuhm5M1ibr990YQfBxm5htmsexNK07kfGNZwXiUgCAurG64UrD/XD/NQfiArLG1&#10;TAr+ycMyexgsMNX2zDs65aESEcI+RQV1CF0qpS9qMuhHtiOOXmmdwRClq6R2eI5w08pJkrxIgw3H&#10;hRo7eq+p+MuPRsFqVny1vz/fk1nuytVHd0i2ZrxXavjYv72CCNSHe/jW3mgF0/kzXM/EIy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3D/dxwAAANwAAAAPAAAAAAAA&#10;AAAAAAAAAKECAABkcnMvZG93bnJldi54bWxQSwUGAAAAAAQABAD5AAAAlQMAAAAA&#10;">
                  <v:stroke dashstyle="longDash" endarrow="block"/>
                  <v:shadow opacity="49150f"/>
                </v:line>
                <v:line id="Line 32" o:spid="_x0000_s1056" style="position:absolute;flip:y;visibility:visible;mso-wrap-style:square" from="8952,8138" to="8952,1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3AsMAAADcAAAADwAAAGRycy9kb3ducmV2LnhtbESPQYvCMBSE78L+h/AEL7JNVZBuNUpZ&#10;KAgepHX3/miebbF5KU3U7r/fCILHYWa+Ybb70XTiToNrLStYRDEI4srqlmsFP+f8MwHhPLLGzjIp&#10;+CMH+93HZIuptg8u6F76WgQIuxQVNN73qZSuasigi2xPHLyLHQz6IIda6gEfAW46uYzjtTTYclho&#10;sKfvhqpreTMK5nZ5kXw4Zld7yrlcZGPx9VsoNZuO2QaEp9G/w6/2QStYJWt4nglHQO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9zdwLDAAAA3AAAAA8AAAAAAAAAAAAA&#10;AAAAoQIAAGRycy9kb3ducmV2LnhtbFBLBQYAAAAABAAEAPkAAACRAwAAAAA=&#10;">
                  <v:stroke dashstyle="longDash" endarrow="block"/>
                  <v:shadow opacity="49150f"/>
                </v:line>
                <w10:wrap type="through"/>
              </v:group>
            </w:pict>
          </mc:Fallback>
        </mc:AlternateContent>
      </w: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commentRangeStart w:id="25"/>
    </w:p>
    <w:p w:rsidR="002D1B8A" w:rsidRDefault="002D1B8A" w:rsidP="00283670">
      <w:pPr>
        <w:pStyle w:val="IGEMindent1"/>
        <w:ind w:left="0"/>
        <w:rPr>
          <w:noProof/>
          <w:color w:val="auto"/>
          <w:lang w:val="en-US"/>
        </w:rPr>
      </w:pPr>
    </w:p>
    <w:commentRangeEnd w:id="25"/>
    <w:p w:rsidR="002D1B8A" w:rsidRDefault="006B35C6" w:rsidP="00283670">
      <w:pPr>
        <w:pStyle w:val="IGEMindent1"/>
        <w:ind w:left="0"/>
        <w:rPr>
          <w:noProof/>
          <w:color w:val="auto"/>
          <w:lang w:val="en-US"/>
        </w:rPr>
      </w:pPr>
      <w:r>
        <w:rPr>
          <w:rStyle w:val="CommentReference"/>
          <w:rFonts w:ascii="Arial" w:hAnsi="Arial" w:cs="Times New Roman"/>
          <w:bCs w:val="0"/>
          <w:color w:val="auto"/>
          <w:lang w:eastAsia="en-GB"/>
        </w:rPr>
        <w:commentReference w:id="25"/>
      </w: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Default="002D1B8A" w:rsidP="00283670">
      <w:pPr>
        <w:pStyle w:val="IGEMindent1"/>
        <w:ind w:left="0"/>
        <w:rPr>
          <w:noProof/>
          <w:color w:val="auto"/>
          <w:lang w:val="en-US"/>
        </w:rPr>
      </w:pPr>
    </w:p>
    <w:p w:rsidR="002D1B8A" w:rsidRPr="0011135A" w:rsidRDefault="002D1B8A" w:rsidP="00283670">
      <w:pPr>
        <w:pStyle w:val="IGEMindent1"/>
        <w:ind w:left="0"/>
        <w:rPr>
          <w:color w:val="auto"/>
        </w:rPr>
      </w:pPr>
    </w:p>
    <w:p w:rsidR="002D1B8A" w:rsidRPr="0011135A" w:rsidRDefault="002D1B8A" w:rsidP="00283670">
      <w:pPr>
        <w:pStyle w:val="IGEMNote1"/>
        <w:ind w:left="0" w:firstLine="0"/>
        <w:rPr>
          <w:color w:val="auto"/>
        </w:rPr>
      </w:pPr>
      <w:r w:rsidRPr="0011135A">
        <w:rPr>
          <w:color w:val="auto"/>
        </w:rPr>
        <w:t>.</w:t>
      </w:r>
    </w:p>
    <w:p w:rsidR="002D1B8A" w:rsidRDefault="002D1B8A" w:rsidP="00283670">
      <w:pPr>
        <w:pStyle w:val="IGEMNote1"/>
        <w:rPr>
          <w:color w:val="auto"/>
        </w:rPr>
      </w:pPr>
    </w:p>
    <w:p w:rsidR="002D1B8A" w:rsidRPr="00A57885" w:rsidRDefault="002D1B8A" w:rsidP="00283670">
      <w:pPr>
        <w:pStyle w:val="IGEMNote1"/>
        <w:rPr>
          <w:i w:val="0"/>
          <w:color w:val="auto"/>
        </w:rPr>
      </w:pPr>
    </w:p>
    <w:p w:rsidR="002D1B8A" w:rsidRDefault="002D1B8A" w:rsidP="00DF2220">
      <w:pPr>
        <w:pStyle w:val="Figure1"/>
      </w:pPr>
      <w:r w:rsidRPr="0011135A">
        <w:t xml:space="preserve">FIGURE </w:t>
      </w:r>
      <w:r>
        <w:t>7</w:t>
      </w:r>
      <w:r w:rsidRPr="0011135A">
        <w:t xml:space="preserve"> -</w:t>
      </w:r>
      <w:r w:rsidR="00DF2220">
        <w:tab/>
      </w:r>
      <w:r w:rsidRPr="0011135A">
        <w:t>SITE-SPECIFIC PIPELINE INTERACTION DISTANCE FOR SOCIETAL RISK</w:t>
      </w:r>
    </w:p>
    <w:p w:rsidR="002D1B8A" w:rsidRPr="00683C21" w:rsidRDefault="002D1B8A" w:rsidP="00283670">
      <w:pPr>
        <w:pStyle w:val="IGEMClause"/>
        <w:rPr>
          <w:color w:val="auto"/>
          <w:sz w:val="20"/>
        </w:rPr>
      </w:pPr>
    </w:p>
    <w:p w:rsidR="002D1B8A" w:rsidRPr="0011135A" w:rsidRDefault="002D1B8A" w:rsidP="00DF2220">
      <w:pPr>
        <w:pStyle w:val="Heading4"/>
      </w:pPr>
      <w:r w:rsidRPr="0011135A">
        <w:t>6.9</w:t>
      </w:r>
      <w:r w:rsidRPr="0011135A">
        <w:tab/>
        <w:t>The site</w:t>
      </w:r>
      <w:r w:rsidRPr="0011135A">
        <w:noBreakHyphen/>
        <w:t xml:space="preserve">specific F-N </w:t>
      </w:r>
      <w:ins w:id="26" w:author="Jane Haswell" w:date="2013-01-30T20:13:00Z">
        <w:r w:rsidR="00BC5262">
          <w:t>curve</w:t>
        </w:r>
      </w:ins>
      <w:del w:id="27" w:author="Jane Haswell" w:date="2013-01-30T20:13:00Z">
        <w:r w:rsidRPr="0011135A" w:rsidDel="00BC5262">
          <w:delText>data</w:delText>
        </w:r>
      </w:del>
      <w:r w:rsidRPr="0011135A">
        <w:t xml:space="preserve"> should be compar</w:t>
      </w:r>
      <w:r w:rsidR="00683C21">
        <w:t>ed to the IGEM/TD/1 Edition 5 F</w:t>
      </w:r>
      <w:r w:rsidR="00683C21">
        <w:noBreakHyphen/>
      </w:r>
      <w:r w:rsidRPr="0011135A">
        <w:t xml:space="preserve">N criterion envelope. As the IGE TD/1 criterion envelope relates to a 1.6 km length of pipeline, the site-specific F-N </w:t>
      </w:r>
      <w:ins w:id="28" w:author="Jane Haswell" w:date="2013-01-30T20:14:00Z">
        <w:r w:rsidR="00BC5262">
          <w:t>curve</w:t>
        </w:r>
      </w:ins>
      <w:del w:id="29" w:author="Jane Haswell" w:date="2013-01-30T20:14:00Z">
        <w:r w:rsidRPr="0011135A" w:rsidDel="00BC5262">
          <w:delText>criterion</w:delText>
        </w:r>
      </w:del>
      <w:r w:rsidRPr="0011135A">
        <w:t xml:space="preserve"> is obtained by factoring </w:t>
      </w:r>
      <w:ins w:id="30" w:author="Jane Haswell" w:date="2013-01-30T20:14:00Z">
        <w:r w:rsidR="00BC5262">
          <w:t xml:space="preserve">the frequency </w:t>
        </w:r>
      </w:ins>
      <w:del w:id="31" w:author="Jane Haswell" w:date="2013-01-30T20:14:00Z">
        <w:r w:rsidRPr="0011135A" w:rsidDel="00BC5262">
          <w:delText xml:space="preserve">risk </w:delText>
        </w:r>
      </w:del>
      <w:r w:rsidRPr="0011135A">
        <w:t xml:space="preserve">values </w:t>
      </w:r>
      <w:ins w:id="32" w:author="Jane Haswell" w:date="2013-01-30T20:14:00Z">
        <w:r w:rsidR="00BC5262">
          <w:t xml:space="preserve">F </w:t>
        </w:r>
      </w:ins>
      <w:r w:rsidRPr="0011135A">
        <w:t>by a value equal to 1.6 km divided by the site interaction distance</w:t>
      </w:r>
      <w:ins w:id="33" w:author="Jane Haswell" w:date="2013-01-30T20:14:00Z">
        <w:r w:rsidR="00BC5262">
          <w:t>,</w:t>
        </w:r>
      </w:ins>
      <w:ins w:id="34" w:author="Jane Haswell" w:date="2013-01-30T20:15:00Z">
        <w:r w:rsidR="00BC5262" w:rsidRPr="00BC5262">
          <w:rPr>
            <w:szCs w:val="20"/>
          </w:rPr>
          <w:t xml:space="preserve"> </w:t>
        </w:r>
        <w:r w:rsidR="00BC5262">
          <w:rPr>
            <w:szCs w:val="20"/>
          </w:rPr>
          <w:t>alternatively the curve can be obtained by assessing a complete 1.6km length including the location of interest, or, if the interaction length is greater than 1.6 km, selecting the highest risk 1.6 km section</w:t>
        </w:r>
        <w:r w:rsidR="00BC5262" w:rsidRPr="0011135A">
          <w:rPr>
            <w:szCs w:val="20"/>
          </w:rPr>
          <w:t>.</w:t>
        </w:r>
      </w:ins>
      <w:del w:id="35" w:author="Jane Haswell" w:date="2013-01-30T20:14:00Z">
        <w:r w:rsidRPr="0011135A" w:rsidDel="00BC5262">
          <w:delText>.</w:delText>
        </w:r>
      </w:del>
    </w:p>
    <w:p w:rsidR="002D1B8A" w:rsidRPr="0011135A" w:rsidRDefault="002D1B8A" w:rsidP="00283670">
      <w:pPr>
        <w:pStyle w:val="IGEMClause"/>
        <w:rPr>
          <w:color w:val="auto"/>
          <w:szCs w:val="20"/>
        </w:rPr>
      </w:pPr>
    </w:p>
    <w:p w:rsidR="002D1B8A" w:rsidRPr="0011135A" w:rsidRDefault="002D1B8A" w:rsidP="00DF2220">
      <w:pPr>
        <w:pStyle w:val="Heading4"/>
      </w:pPr>
      <w:r w:rsidRPr="0011135A">
        <w:t>6.10</w:t>
      </w:r>
      <w:r w:rsidRPr="0011135A">
        <w:tab/>
        <w:t>The IGEM/TD/1 Edition 5 F</w:t>
      </w:r>
      <w:r w:rsidRPr="0011135A">
        <w:noBreakHyphen/>
        <w:t>N criterion envelope represents broadly acceptable risk levels for pipeline routing.</w:t>
      </w:r>
      <w:r>
        <w:t xml:space="preserve"> </w:t>
      </w:r>
      <w:r w:rsidRPr="0011135A">
        <w:t>If the calculated site-specific F-N curve (which on a log F against log N plot would be expected to be generally rectangular in shape) is below the IGEM/TD/1 Edition 5 F-N criterion envelope, the risk levels to the adjacent population are considered broadly acceptable. An ALARP check may also be carried out as confirmation.</w:t>
      </w:r>
      <w:r w:rsidR="0039298D">
        <w:t xml:space="preserve"> </w:t>
      </w:r>
      <w:r w:rsidRPr="0011135A">
        <w:t>If the site</w:t>
      </w:r>
      <w:r w:rsidRPr="0011135A">
        <w:noBreakHyphen/>
        <w:t>specific F</w:t>
      </w:r>
      <w:r w:rsidRPr="0011135A">
        <w:noBreakHyphen/>
        <w:t>N curve is far from the expected generally rectangular shape and cannot be approximately contained by a rectangle based on a point on the envelope, or approaches close to, or exceeds, the F</w:t>
      </w:r>
      <w:r w:rsidRPr="0011135A">
        <w:noBreakHyphen/>
        <w:t>N criterion envelope, an ALARP demonstration will be required. Further mitigation may then be required to reduce risks to acceptable levels or the proposed development may be deemed unacceptable.</w:t>
      </w:r>
    </w:p>
    <w:p w:rsidR="002D1B8A" w:rsidRPr="00683C21" w:rsidRDefault="002D1B8A" w:rsidP="00283670">
      <w:pPr>
        <w:pStyle w:val="IGEMClause"/>
        <w:rPr>
          <w:color w:val="auto"/>
          <w:sz w:val="20"/>
          <w:szCs w:val="20"/>
        </w:rPr>
      </w:pPr>
    </w:p>
    <w:p w:rsidR="002D1B8A" w:rsidRPr="0011135A" w:rsidRDefault="002D1B8A" w:rsidP="00DF2220">
      <w:pPr>
        <w:pStyle w:val="Heading4"/>
      </w:pPr>
      <w:r w:rsidRPr="0011135A">
        <w:t>6.11</w:t>
      </w:r>
      <w:r w:rsidRPr="0011135A">
        <w:tab/>
        <w:t>Where the methodology used in the assessment differs from that described in this Standard, and cannot be demonstrated to be conservative, an additional check should be made by assessing a relevant range of code compliant pipelines using the same methodology to locate the approximate position of the F</w:t>
      </w:r>
      <w:r w:rsidRPr="0011135A">
        <w:noBreakHyphen/>
        <w:t>N envelope.</w:t>
      </w:r>
    </w:p>
    <w:p w:rsidR="002D1B8A" w:rsidRPr="0011135A" w:rsidRDefault="002D1B8A" w:rsidP="00283670">
      <w:pPr>
        <w:ind w:left="2790" w:hanging="1350"/>
      </w:pPr>
    </w:p>
    <w:p w:rsidR="002D1B8A" w:rsidRPr="0011135A" w:rsidRDefault="002D1B8A" w:rsidP="00283670">
      <w:pPr>
        <w:ind w:left="2790" w:hanging="1350"/>
      </w:pPr>
    </w:p>
    <w:p w:rsidR="002D1B8A" w:rsidRPr="0011135A" w:rsidRDefault="002D1B8A" w:rsidP="00283670">
      <w:pPr>
        <w:pStyle w:val="IGEMSECTION"/>
        <w:ind w:left="1728" w:hanging="1728"/>
        <w:rPr>
          <w:color w:val="auto"/>
        </w:rPr>
      </w:pPr>
      <w:r w:rsidRPr="0011135A">
        <w:rPr>
          <w:color w:val="auto"/>
        </w:rPr>
        <w:lastRenderedPageBreak/>
        <w:t xml:space="preserve">SECTION </w:t>
      </w:r>
      <w:proofErr w:type="gramStart"/>
      <w:r w:rsidRPr="0011135A">
        <w:rPr>
          <w:color w:val="auto"/>
        </w:rPr>
        <w:t>7 :</w:t>
      </w:r>
      <w:proofErr w:type="gramEnd"/>
      <w:r w:rsidRPr="0011135A">
        <w:rPr>
          <w:color w:val="auto"/>
        </w:rPr>
        <w:tab/>
        <w:t>MULTIPLE PIPELINES</w:t>
      </w:r>
    </w:p>
    <w:p w:rsidR="002D1B8A" w:rsidRPr="0011135A" w:rsidRDefault="002D1B8A" w:rsidP="00283670">
      <w:pPr>
        <w:pStyle w:val="IGEMindent0"/>
        <w:rPr>
          <w:color w:val="auto"/>
        </w:rPr>
      </w:pPr>
    </w:p>
    <w:p w:rsidR="002D1B8A" w:rsidRPr="0011135A" w:rsidRDefault="002D1B8A" w:rsidP="00DF2220">
      <w:pPr>
        <w:pStyle w:val="Heading4"/>
      </w:pPr>
      <w:r w:rsidRPr="0011135A">
        <w:t>7.1</w:t>
      </w:r>
      <w:r w:rsidRPr="0011135A">
        <w:tab/>
        <w:t>If the specified area of interest includes another pipeline, the risk from this pipeline should be included in the assessment.</w:t>
      </w:r>
    </w:p>
    <w:p w:rsidR="002D1B8A" w:rsidRPr="00683C21" w:rsidRDefault="002D1B8A" w:rsidP="00283670">
      <w:pPr>
        <w:pStyle w:val="IGEMClause"/>
        <w:rPr>
          <w:color w:val="auto"/>
          <w:sz w:val="20"/>
        </w:rPr>
      </w:pPr>
    </w:p>
    <w:p w:rsidR="002D1B8A" w:rsidRPr="0011135A" w:rsidRDefault="002D1B8A" w:rsidP="00DF2220">
      <w:pPr>
        <w:pStyle w:val="Heading4"/>
      </w:pPr>
      <w:r w:rsidRPr="0011135A">
        <w:t>7.2</w:t>
      </w:r>
      <w:r w:rsidRPr="0011135A">
        <w:tab/>
        <w:t>If pipeline interaction is considered likely</w:t>
      </w:r>
      <w:r>
        <w:t>,</w:t>
      </w:r>
      <w:r w:rsidRPr="0011135A">
        <w:t xml:space="preserve"> then expert opinion should be obtained on how to model the combined failure frequencies and gas outflow. Guidance is given in IGEM/TD/1 Edition 5 on the minimum separation distances for gas transmission pipelines to avoid interaction in the event of a failure.</w:t>
      </w:r>
    </w:p>
    <w:p w:rsidR="002D1B8A" w:rsidRPr="00683C21" w:rsidRDefault="002D1B8A" w:rsidP="00283670">
      <w:pPr>
        <w:pStyle w:val="IGEMClause"/>
        <w:rPr>
          <w:color w:val="auto"/>
          <w:sz w:val="20"/>
        </w:rPr>
      </w:pPr>
    </w:p>
    <w:p w:rsidR="002D1B8A" w:rsidRPr="008B473B" w:rsidRDefault="002D1B8A" w:rsidP="00DF2220">
      <w:pPr>
        <w:pStyle w:val="Heading4"/>
      </w:pPr>
      <w:r w:rsidRPr="0011135A">
        <w:t>7.3</w:t>
      </w:r>
      <w:r w:rsidRPr="0011135A">
        <w:tab/>
      </w:r>
      <w:r w:rsidRPr="008B473B">
        <w:rPr>
          <w:lang w:val="en-US"/>
        </w:rPr>
        <w:t>When assessing multiple pipelines that do not interact, F-N data should be obtained for each pipeline in the area of interest. To calculate the overall risk it is necessary to sum the cumulative F-N data from each assessment.</w:t>
      </w:r>
      <w:r>
        <w:rPr>
          <w:lang w:val="en-US"/>
        </w:rPr>
        <w:t xml:space="preserve"> </w:t>
      </w:r>
      <w:r w:rsidRPr="008B473B">
        <w:rPr>
          <w:lang w:val="en-US"/>
        </w:rPr>
        <w:t>This data must then be factored by a value equal to 1.6 km multiplied by the number of pipelines, divided by the sum of the interaction lengths, and compared to the IGEM/TD/1 F-N criterion curve</w:t>
      </w:r>
      <w:ins w:id="36" w:author="Jane Haswell" w:date="2013-01-30T20:15:00Z">
        <w:r w:rsidR="00BC5262">
          <w:rPr>
            <w:lang w:val="en-US"/>
          </w:rPr>
          <w:t xml:space="preserve"> (see Section 6.9)</w:t>
        </w:r>
      </w:ins>
      <w:r w:rsidRPr="008B473B">
        <w:rPr>
          <w:lang w:val="en-US"/>
        </w:rPr>
        <w:t>.</w:t>
      </w:r>
      <w:r w:rsidRPr="008B473B">
        <w:t xml:space="preserve"> </w:t>
      </w:r>
    </w:p>
    <w:p w:rsidR="002D1B8A" w:rsidRPr="0011135A" w:rsidRDefault="002D1B8A" w:rsidP="00283670">
      <w:pPr>
        <w:ind w:left="2790" w:hanging="1350"/>
      </w:pPr>
    </w:p>
    <w:p w:rsidR="002D1B8A" w:rsidRPr="0011135A" w:rsidRDefault="002D1B8A" w:rsidP="00561587">
      <w:pPr>
        <w:pStyle w:val="Heading2"/>
      </w:pPr>
      <w:r w:rsidRPr="0011135A">
        <w:lastRenderedPageBreak/>
        <w:t xml:space="preserve">SECTION </w:t>
      </w:r>
      <w:proofErr w:type="gramStart"/>
      <w:r w:rsidRPr="0011135A">
        <w:t>8 :</w:t>
      </w:r>
      <w:proofErr w:type="gramEnd"/>
      <w:r w:rsidRPr="0011135A">
        <w:tab/>
        <w:t>FACTORS AFFECTING RISK LEVEL</w:t>
      </w:r>
    </w:p>
    <w:p w:rsidR="002D1B8A" w:rsidRPr="0011135A" w:rsidRDefault="002D1B8A" w:rsidP="00283670">
      <w:pPr>
        <w:pStyle w:val="IGEMindent0"/>
        <w:keepNext/>
        <w:rPr>
          <w:color w:val="auto"/>
        </w:rPr>
      </w:pPr>
    </w:p>
    <w:p w:rsidR="002D1B8A" w:rsidRDefault="002D1B8A" w:rsidP="00561587">
      <w:pPr>
        <w:pStyle w:val="Heading3"/>
      </w:pPr>
      <w:r w:rsidRPr="00683C21">
        <w:rPr>
          <w:b w:val="0"/>
        </w:rPr>
        <w:t>8.1</w:t>
      </w:r>
      <w:r w:rsidRPr="0011135A">
        <w:tab/>
        <w:t>DAMAGE MECHANISMS</w:t>
      </w:r>
    </w:p>
    <w:p w:rsidR="00061EEC" w:rsidRPr="00061EEC" w:rsidRDefault="00061EEC" w:rsidP="00061EEC"/>
    <w:p w:rsidR="002D1B8A" w:rsidRPr="0011135A" w:rsidRDefault="002D1B8A" w:rsidP="00061EEC">
      <w:pPr>
        <w:pStyle w:val="Heading4"/>
      </w:pPr>
      <w:r w:rsidRPr="0011135A">
        <w:t>8.1.1</w:t>
      </w:r>
      <w:r w:rsidRPr="0011135A">
        <w:tab/>
        <w:t>All the key damage mechanisms should be taken into account when carrying out a risk assessment. Typical causes classified in databases include:</w:t>
      </w:r>
    </w:p>
    <w:p w:rsidR="002D1B8A" w:rsidRPr="0011135A" w:rsidRDefault="002D1B8A" w:rsidP="00E30C55">
      <w:pPr>
        <w:pStyle w:val="Bullet1"/>
      </w:pPr>
      <w:r w:rsidRPr="0011135A">
        <w:t>external interference</w:t>
      </w:r>
    </w:p>
    <w:p w:rsidR="002D1B8A" w:rsidRPr="0011135A" w:rsidRDefault="002D1B8A" w:rsidP="00E30C55">
      <w:pPr>
        <w:pStyle w:val="Bullet1"/>
      </w:pPr>
      <w:r w:rsidRPr="0011135A">
        <w:t>mechanical failure, including material or weld defects created when the pipe was manufactured or constructed</w:t>
      </w:r>
    </w:p>
    <w:p w:rsidR="002D1B8A" w:rsidRPr="0011135A" w:rsidRDefault="002D1B8A" w:rsidP="00E30C55">
      <w:pPr>
        <w:pStyle w:val="Bullet1"/>
      </w:pPr>
      <w:r w:rsidRPr="0011135A">
        <w:t>ground movement, either natural, for example landslide or man-made, for example excavation, mining</w:t>
      </w:r>
    </w:p>
    <w:p w:rsidR="002D1B8A" w:rsidRPr="0011135A" w:rsidRDefault="002D1B8A" w:rsidP="00E30C55">
      <w:pPr>
        <w:pStyle w:val="Bullet1"/>
      </w:pPr>
      <w:r w:rsidRPr="0011135A">
        <w:t>corrosion, either internal or external</w:t>
      </w:r>
    </w:p>
    <w:p w:rsidR="002D1B8A" w:rsidRPr="0011135A" w:rsidRDefault="002D1B8A" w:rsidP="00E30C55">
      <w:pPr>
        <w:pStyle w:val="Bullet1"/>
      </w:pPr>
      <w:r w:rsidRPr="0011135A">
        <w:t>operational, due to overpressure, fatigue or operation outside design limits</w:t>
      </w:r>
    </w:p>
    <w:p w:rsidR="002D1B8A" w:rsidRPr="0011135A" w:rsidRDefault="002D1B8A" w:rsidP="00E30C55">
      <w:pPr>
        <w:pStyle w:val="Bullet1"/>
      </w:pPr>
      <w:proofErr w:type="gramStart"/>
      <w:r w:rsidRPr="0011135A">
        <w:t>other</w:t>
      </w:r>
      <w:proofErr w:type="gramEnd"/>
      <w:r w:rsidRPr="0011135A">
        <w:t xml:space="preserve"> – several other causes are recorded.</w:t>
      </w:r>
    </w:p>
    <w:p w:rsidR="002D1B8A" w:rsidRPr="00683C21" w:rsidRDefault="002D1B8A" w:rsidP="00283670">
      <w:pPr>
        <w:pStyle w:val="IGEMindent1"/>
        <w:rPr>
          <w:color w:val="auto"/>
          <w:sz w:val="20"/>
        </w:rPr>
      </w:pPr>
    </w:p>
    <w:p w:rsidR="002D1B8A" w:rsidRDefault="002D1B8A" w:rsidP="00061EEC">
      <w:pPr>
        <w:pStyle w:val="Clause2"/>
        <w:rPr>
          <w:ins w:id="37" w:author="Jane Haswell" w:date="2013-01-30T20:54:00Z"/>
        </w:rPr>
      </w:pPr>
      <w:r w:rsidRPr="0011135A">
        <w:t>Assessment of pipeline failure databases shows that external interference and ground movement dominate pipeline rupture rates and pipeline ruptures dominate the risk.</w:t>
      </w:r>
      <w:r>
        <w:t xml:space="preserve"> </w:t>
      </w:r>
      <w:r w:rsidRPr="0011135A">
        <w:t>The failure rates due to other damage mechanisms may be managed and controlled by competent pipeline operators through testing, inspection, maintenance and operational controls in accordance with IGEM/TD/1</w:t>
      </w:r>
      <w:r>
        <w:t> </w:t>
      </w:r>
      <w:r w:rsidRPr="0011135A">
        <w:t>Edition 5 Section 12</w:t>
      </w:r>
      <w:r>
        <w:t>, and are therefore assumed to be negligible</w:t>
      </w:r>
      <w:r w:rsidRPr="0011135A">
        <w:t>.</w:t>
      </w:r>
    </w:p>
    <w:p w:rsidR="003C51C2" w:rsidRDefault="003C51C2" w:rsidP="00061EEC">
      <w:pPr>
        <w:pStyle w:val="Clause2"/>
        <w:rPr>
          <w:ins w:id="38" w:author="Jane Haswell" w:date="2013-01-30T20:54:00Z"/>
        </w:rPr>
      </w:pPr>
    </w:p>
    <w:p w:rsidR="003C51C2" w:rsidRDefault="003C51C2" w:rsidP="003C51C2">
      <w:pPr>
        <w:pStyle w:val="IGEMNote1"/>
        <w:rPr>
          <w:ins w:id="39" w:author="Jane Haswell" w:date="2013-01-30T20:56:00Z"/>
          <w:color w:val="auto"/>
        </w:rPr>
      </w:pPr>
      <w:ins w:id="40" w:author="Jane Haswell" w:date="2013-01-30T20:55:00Z">
        <w:r>
          <w:rPr>
            <w:color w:val="auto"/>
          </w:rPr>
          <w:t>Note 1</w:t>
        </w:r>
        <w:r w:rsidRPr="0011135A">
          <w:rPr>
            <w:color w:val="auto"/>
          </w:rPr>
          <w:t>:</w:t>
        </w:r>
        <w:r w:rsidRPr="0011135A">
          <w:rPr>
            <w:color w:val="auto"/>
          </w:rPr>
          <w:tab/>
        </w:r>
        <w:r>
          <w:rPr>
            <w:color w:val="auto"/>
          </w:rPr>
          <w:t xml:space="preserve">HSE consider all causes to be relevant and </w:t>
        </w:r>
      </w:ins>
      <w:ins w:id="41" w:author="Jane Haswell" w:date="2013-01-30T20:56:00Z">
        <w:r>
          <w:rPr>
            <w:color w:val="auto"/>
          </w:rPr>
          <w:t>applicable</w:t>
        </w:r>
      </w:ins>
      <w:ins w:id="42" w:author="Jane Haswell" w:date="2013-01-30T20:55:00Z">
        <w:r>
          <w:rPr>
            <w:color w:val="auto"/>
          </w:rPr>
          <w:t xml:space="preserve"> (</w:t>
        </w:r>
      </w:ins>
      <w:ins w:id="43" w:author="Jane Haswell" w:date="2013-01-30T20:56:00Z">
        <w:r>
          <w:rPr>
            <w:color w:val="auto"/>
          </w:rPr>
          <w:t>reference</w:t>
        </w:r>
      </w:ins>
      <w:ins w:id="44" w:author="Jane Haswell" w:date="2013-01-30T20:55:00Z">
        <w:r>
          <w:rPr>
            <w:color w:val="auto"/>
          </w:rPr>
          <w:t xml:space="preserve"> </w:t>
        </w:r>
      </w:ins>
      <w:ins w:id="45" w:author="Jane Haswell" w:date="2013-01-30T20:57:00Z">
        <w:r>
          <w:rPr>
            <w:color w:val="auto"/>
          </w:rPr>
          <w:t>Section</w:t>
        </w:r>
      </w:ins>
      <w:ins w:id="46" w:author="Jane Haswell" w:date="2013-01-30T20:56:00Z">
        <w:r>
          <w:rPr>
            <w:color w:val="auto"/>
          </w:rPr>
          <w:t xml:space="preserve"> 8.1.3)</w:t>
        </w:r>
      </w:ins>
    </w:p>
    <w:p w:rsidR="003C51C2" w:rsidRPr="0011135A" w:rsidDel="003C51C2" w:rsidRDefault="003C51C2" w:rsidP="00061EEC">
      <w:pPr>
        <w:pStyle w:val="Clause2"/>
        <w:rPr>
          <w:del w:id="47" w:author="Jane Haswell" w:date="2013-01-30T20:56:00Z"/>
        </w:rPr>
      </w:pPr>
    </w:p>
    <w:p w:rsidR="002D1B8A" w:rsidRPr="00683C21" w:rsidRDefault="002D1B8A" w:rsidP="00283670">
      <w:pPr>
        <w:pStyle w:val="IGEMindent1"/>
        <w:rPr>
          <w:color w:val="auto"/>
          <w:sz w:val="20"/>
        </w:rPr>
      </w:pPr>
    </w:p>
    <w:p w:rsidR="002D1B8A" w:rsidRPr="0011135A" w:rsidRDefault="002D1B8A" w:rsidP="00061EEC">
      <w:pPr>
        <w:pStyle w:val="Heading4"/>
      </w:pPr>
      <w:r w:rsidRPr="0011135A">
        <w:t>8.1.2</w:t>
      </w:r>
      <w:r w:rsidRPr="0011135A">
        <w:tab/>
        <w:t xml:space="preserve">The failure rate for external interference is influenced by a number of parameters including the pipeline wall thickness, design factor and material properties as well as the area type, the pipeline depth of cover and the local installation of pipeline protection such as </w:t>
      </w:r>
      <w:proofErr w:type="spellStart"/>
      <w:r w:rsidRPr="0011135A">
        <w:t>slabbing</w:t>
      </w:r>
      <w:proofErr w:type="spellEnd"/>
      <w:r w:rsidRPr="0011135A">
        <w:t xml:space="preserve">. </w:t>
      </w:r>
    </w:p>
    <w:p w:rsidR="002D1B8A" w:rsidRPr="0011135A" w:rsidRDefault="002D1B8A" w:rsidP="00061EEC">
      <w:pPr>
        <w:pStyle w:val="Clause2"/>
      </w:pPr>
    </w:p>
    <w:p w:rsidR="002D1B8A" w:rsidRPr="0011135A" w:rsidRDefault="002D1B8A" w:rsidP="00061EEC">
      <w:pPr>
        <w:pStyle w:val="Clause2"/>
      </w:pPr>
      <w:r w:rsidRPr="0011135A">
        <w:t xml:space="preserve">The failure rate for natural ground movement and for man-made ground movement depends upon the susceptibility to </w:t>
      </w:r>
      <w:proofErr w:type="spellStart"/>
      <w:r w:rsidRPr="0011135A">
        <w:t>landsliding</w:t>
      </w:r>
      <w:proofErr w:type="spellEnd"/>
      <w:r w:rsidRPr="0011135A">
        <w:t xml:space="preserve"> or subsidence at the specific location. </w:t>
      </w:r>
    </w:p>
    <w:p w:rsidR="002D1B8A" w:rsidRPr="0011135A" w:rsidRDefault="002D1B8A" w:rsidP="00061EEC">
      <w:pPr>
        <w:pStyle w:val="Clause2"/>
      </w:pPr>
    </w:p>
    <w:p w:rsidR="002D1B8A" w:rsidRPr="0011135A" w:rsidRDefault="002D1B8A" w:rsidP="00061EEC">
      <w:pPr>
        <w:pStyle w:val="Clause2"/>
      </w:pPr>
      <w:r w:rsidRPr="0011135A">
        <w:t xml:space="preserve">In some cases, other causes may need to be considered, such as the quality of girth welds, the potential for SCC or AC/DC-induced corrosion. </w:t>
      </w:r>
    </w:p>
    <w:p w:rsidR="002D1B8A" w:rsidRPr="00683C21" w:rsidRDefault="002D1B8A" w:rsidP="00283670">
      <w:pPr>
        <w:pStyle w:val="IGEMindent1"/>
        <w:rPr>
          <w:color w:val="auto"/>
          <w:sz w:val="20"/>
        </w:rPr>
      </w:pPr>
    </w:p>
    <w:p w:rsidR="002D1B8A" w:rsidRDefault="002D1B8A" w:rsidP="00061EEC">
      <w:pPr>
        <w:pStyle w:val="Heading4"/>
      </w:pPr>
      <w:r w:rsidRPr="0011135A">
        <w:t>8.1.3</w:t>
      </w:r>
      <w:r w:rsidRPr="0011135A">
        <w:tab/>
        <w:t>The failure frequency associated with each damage mechanism should be determined using recognised published operational data sources (</w:t>
      </w:r>
      <w:r>
        <w:t xml:space="preserve">see A2.3 Refs </w:t>
      </w:r>
      <w:r w:rsidRPr="0011135A">
        <w:t>5 and 6), or predictive models validated using such data. Recommended failure frequencies for UK pipelines based on United Kingdom Onshore Pipeline Operators Association’s (UKOPA’s) data are given in Appendix 4.</w:t>
      </w:r>
    </w:p>
    <w:p w:rsidR="002D1B8A" w:rsidRDefault="002D1B8A" w:rsidP="00061EEC">
      <w:pPr>
        <w:pStyle w:val="Clause2"/>
      </w:pPr>
    </w:p>
    <w:p w:rsidR="002D1B8A" w:rsidRPr="007520A7" w:rsidRDefault="002D1B8A" w:rsidP="00061EEC">
      <w:pPr>
        <w:pStyle w:val="Clause2"/>
      </w:pPr>
      <w:r w:rsidRPr="007520A7">
        <w:t xml:space="preserve">The effect of risk reduction measures should only be taken into account for the damage mechanism that would be affected by those measures, for example the reduction in failure frequency due to increased depth of cover or </w:t>
      </w:r>
      <w:proofErr w:type="spellStart"/>
      <w:r w:rsidRPr="007520A7">
        <w:t>slabbing</w:t>
      </w:r>
      <w:proofErr w:type="spellEnd"/>
      <w:r w:rsidRPr="007520A7">
        <w:t xml:space="preserve"> should only be applied to the external interference damage contribution of the total failure frequency. </w:t>
      </w:r>
    </w:p>
    <w:p w:rsidR="002D1B8A" w:rsidRPr="0011135A" w:rsidRDefault="002D1B8A" w:rsidP="00061EEC">
      <w:pPr>
        <w:pStyle w:val="Clause2"/>
      </w:pPr>
    </w:p>
    <w:p w:rsidR="002D1B8A" w:rsidRDefault="002D1B8A" w:rsidP="00061EEC">
      <w:pPr>
        <w:pStyle w:val="Heading4"/>
      </w:pPr>
      <w:r w:rsidRPr="0011135A">
        <w:lastRenderedPageBreak/>
        <w:t>8.1.4</w:t>
      </w:r>
      <w:r w:rsidRPr="0011135A">
        <w:tab/>
        <w:t xml:space="preserve">The risk analysis requires the data described in Section 4. Any site-specific variations should be assessed and the justification for any additional assumptions to be applied locally should be documented. For depth of cover, site-specific measurement should be taken into account. Where additional pipeline protection such as </w:t>
      </w:r>
      <w:proofErr w:type="spellStart"/>
      <w:r w:rsidRPr="0011135A">
        <w:t>slabbing</w:t>
      </w:r>
      <w:proofErr w:type="spellEnd"/>
      <w:r w:rsidRPr="0011135A">
        <w:t xml:space="preserve"> is to be taken into account, the design and installation of the </w:t>
      </w:r>
      <w:proofErr w:type="spellStart"/>
      <w:r w:rsidRPr="0011135A">
        <w:t>slabbing</w:t>
      </w:r>
      <w:proofErr w:type="spellEnd"/>
      <w:r w:rsidRPr="0011135A">
        <w:t xml:space="preserve"> should be assessed to confirm it is in accordance with </w:t>
      </w:r>
      <w:r>
        <w:t xml:space="preserve">the UKOPA specification for installation of </w:t>
      </w:r>
      <w:proofErr w:type="spellStart"/>
      <w:r>
        <w:t>slabbing</w:t>
      </w:r>
      <w:proofErr w:type="spellEnd"/>
      <w:r w:rsidR="00C269B5">
        <w:t xml:space="preserve"> for pipeline protection (A2.3 R</w:t>
      </w:r>
      <w:r>
        <w:t>ef 28)</w:t>
      </w:r>
      <w:r w:rsidRPr="0011135A">
        <w:t xml:space="preserve">. In particular, the design should be assessed to ensure that </w:t>
      </w:r>
      <w:r>
        <w:t>it is sufficiently wide to guard against lateral encroachment and it should be sufficiently thick to prevent it being breached by the majority of common ex</w:t>
      </w:r>
      <w:r w:rsidR="00DF2220">
        <w:t xml:space="preserve">cavating machinery (see note). </w:t>
      </w:r>
      <w:r>
        <w:t xml:space="preserve">The design should also ensure that the </w:t>
      </w:r>
      <w:r w:rsidRPr="0011135A">
        <w:t xml:space="preserve">additional loading is not imposed upon the pipeline, and </w:t>
      </w:r>
      <w:proofErr w:type="spellStart"/>
      <w:r w:rsidRPr="0011135A">
        <w:t>cathodic</w:t>
      </w:r>
      <w:proofErr w:type="spellEnd"/>
      <w:r w:rsidRPr="0011135A">
        <w:t xml:space="preserve"> protection (CP) is maintained.</w:t>
      </w:r>
      <w:r>
        <w:t xml:space="preserve"> </w:t>
      </w:r>
    </w:p>
    <w:p w:rsidR="002D1B8A" w:rsidRPr="00061EEC" w:rsidRDefault="002D1B8A" w:rsidP="00283670">
      <w:pPr>
        <w:pStyle w:val="IGEMClause"/>
        <w:rPr>
          <w:color w:val="auto"/>
          <w:sz w:val="16"/>
        </w:rPr>
      </w:pPr>
    </w:p>
    <w:p w:rsidR="002D1B8A" w:rsidRPr="00D641B7" w:rsidRDefault="00061EEC" w:rsidP="00061EEC">
      <w:pPr>
        <w:pStyle w:val="IGEMClause"/>
        <w:ind w:left="2160" w:hanging="720"/>
        <w:rPr>
          <w:i/>
          <w:color w:val="auto"/>
          <w:sz w:val="16"/>
          <w:szCs w:val="16"/>
        </w:rPr>
      </w:pPr>
      <w:r>
        <w:rPr>
          <w:i/>
          <w:color w:val="auto"/>
          <w:sz w:val="16"/>
          <w:szCs w:val="16"/>
        </w:rPr>
        <w:t>Note:</w:t>
      </w:r>
      <w:r>
        <w:rPr>
          <w:i/>
          <w:color w:val="auto"/>
          <w:sz w:val="16"/>
          <w:szCs w:val="16"/>
        </w:rPr>
        <w:tab/>
      </w:r>
      <w:r w:rsidR="002D1B8A" w:rsidRPr="00BE4E53">
        <w:rPr>
          <w:i/>
          <w:color w:val="auto"/>
          <w:sz w:val="16"/>
          <w:szCs w:val="16"/>
        </w:rPr>
        <w:t>Because of the size and power of modern large scale excavating and boring equipment</w:t>
      </w:r>
      <w:r w:rsidR="002D1B8A">
        <w:rPr>
          <w:i/>
          <w:color w:val="auto"/>
          <w:sz w:val="16"/>
          <w:szCs w:val="16"/>
        </w:rPr>
        <w:t>,</w:t>
      </w:r>
      <w:r w:rsidR="002D1B8A" w:rsidRPr="00BE4E53">
        <w:rPr>
          <w:i/>
          <w:color w:val="auto"/>
          <w:sz w:val="16"/>
          <w:szCs w:val="16"/>
        </w:rPr>
        <w:t xml:space="preserve"> it is not practical to design slab protection that is capable of guaranteeing that the pipeline will never be damaged by all ma</w:t>
      </w:r>
      <w:r w:rsidR="00683C21">
        <w:rPr>
          <w:i/>
          <w:color w:val="auto"/>
          <w:sz w:val="16"/>
          <w:szCs w:val="16"/>
        </w:rPr>
        <w:t xml:space="preserve">chinery. However the slab </w:t>
      </w:r>
      <w:r w:rsidR="00683C21" w:rsidRPr="00683C21">
        <w:rPr>
          <w:i/>
          <w:color w:val="0000FF"/>
          <w:sz w:val="16"/>
          <w:szCs w:val="16"/>
        </w:rPr>
        <w:t>needs to</w:t>
      </w:r>
      <w:r w:rsidR="002D1B8A" w:rsidRPr="00BE4E53">
        <w:rPr>
          <w:i/>
          <w:color w:val="auto"/>
          <w:sz w:val="16"/>
          <w:szCs w:val="16"/>
        </w:rPr>
        <w:t xml:space="preserve"> be designed</w:t>
      </w:r>
      <w:r w:rsidR="00683C21">
        <w:rPr>
          <w:i/>
          <w:color w:val="auto"/>
          <w:sz w:val="16"/>
          <w:szCs w:val="16"/>
        </w:rPr>
        <w:t xml:space="preserve"> </w:t>
      </w:r>
      <w:r w:rsidR="00683C21" w:rsidRPr="00683C21">
        <w:rPr>
          <w:i/>
          <w:color w:val="0000FF"/>
          <w:sz w:val="16"/>
          <w:szCs w:val="16"/>
        </w:rPr>
        <w:t>so</w:t>
      </w:r>
      <w:r w:rsidR="002D1B8A" w:rsidRPr="00BE4E53">
        <w:rPr>
          <w:i/>
          <w:color w:val="auto"/>
          <w:sz w:val="16"/>
          <w:szCs w:val="16"/>
        </w:rPr>
        <w:t xml:space="preserve"> that it is capable of protecting the pipeline from the majority of types of machinery that can be reasonably for</w:t>
      </w:r>
      <w:r w:rsidR="002D1B8A">
        <w:rPr>
          <w:i/>
          <w:color w:val="auto"/>
          <w:sz w:val="16"/>
          <w:szCs w:val="16"/>
        </w:rPr>
        <w:t>e</w:t>
      </w:r>
      <w:r w:rsidR="002D1B8A" w:rsidRPr="00BE4E53">
        <w:rPr>
          <w:i/>
          <w:color w:val="auto"/>
          <w:sz w:val="16"/>
          <w:szCs w:val="16"/>
        </w:rPr>
        <w:t>seen as potentially operating in the vicinity of the pipeline.</w:t>
      </w:r>
      <w:r w:rsidR="0039298D">
        <w:rPr>
          <w:i/>
          <w:color w:val="auto"/>
          <w:sz w:val="16"/>
          <w:szCs w:val="16"/>
        </w:rPr>
        <w:t xml:space="preserve"> </w:t>
      </w:r>
    </w:p>
    <w:p w:rsidR="002D1B8A" w:rsidRPr="00061EEC" w:rsidRDefault="002D1B8A" w:rsidP="00283670">
      <w:pPr>
        <w:pStyle w:val="IGEMClause"/>
        <w:rPr>
          <w:color w:val="auto"/>
          <w:sz w:val="20"/>
        </w:rPr>
      </w:pPr>
    </w:p>
    <w:p w:rsidR="002D1B8A" w:rsidRDefault="002D1B8A" w:rsidP="00061EEC">
      <w:pPr>
        <w:pStyle w:val="Heading4"/>
      </w:pPr>
      <w:r w:rsidRPr="0011135A">
        <w:t>8.1.5</w:t>
      </w:r>
      <w:r w:rsidRPr="0011135A">
        <w:tab/>
        <w:t>In determining the external interference failure frequency, account should be taken of the area classification, i.e. R or S. The damage incidence or hit rate for S areas should be assumed to be higher than that for R areas. Typically, the factor applied is approximately 4 times that in rural areas, i.e. the failure frequency in an S area is 4 times that in an R area.</w:t>
      </w:r>
      <w:r>
        <w:t xml:space="preserve"> </w:t>
      </w:r>
      <w:r w:rsidRPr="0011135A">
        <w:t>Data relating to relevant R and S area incident rates data is provided by UKOPA (A2.3 Ref 5).</w:t>
      </w:r>
    </w:p>
    <w:p w:rsidR="002D1B8A" w:rsidRPr="0011135A" w:rsidRDefault="002D1B8A" w:rsidP="00061EEC">
      <w:pPr>
        <w:pStyle w:val="Clause2"/>
      </w:pPr>
    </w:p>
    <w:p w:rsidR="002D1B8A" w:rsidRDefault="002D1B8A" w:rsidP="00061EEC">
      <w:pPr>
        <w:pStyle w:val="Clause2"/>
      </w:pPr>
      <w:r w:rsidRPr="0011135A">
        <w:t>The failure rates obtained from database records or predictive models should be justified for application to a site-specific case. Generic failure data may not be applicable to specific cases. Information is given in Appendix 4.</w:t>
      </w:r>
    </w:p>
    <w:p w:rsidR="002D1B8A" w:rsidRPr="0011135A" w:rsidRDefault="002D1B8A" w:rsidP="00061EEC">
      <w:pPr>
        <w:pStyle w:val="Clause2"/>
      </w:pPr>
    </w:p>
    <w:p w:rsidR="002D1B8A" w:rsidRPr="0011135A" w:rsidRDefault="002D1B8A" w:rsidP="00561587">
      <w:pPr>
        <w:pStyle w:val="Heading3"/>
      </w:pPr>
      <w:r w:rsidRPr="00DF2220">
        <w:rPr>
          <w:b w:val="0"/>
        </w:rPr>
        <w:t>8.2</w:t>
      </w:r>
      <w:r w:rsidRPr="0011135A">
        <w:tab/>
        <w:t>FACTORS FOR REDUCTION OF THE EXTERNAL INTERFERENCE FAILURE FREQUENCY FOR USE IN SITE</w:t>
      </w:r>
      <w:r w:rsidRPr="0011135A">
        <w:noBreakHyphen/>
        <w:t>SPECIFIC ASSESSMENTS</w:t>
      </w:r>
    </w:p>
    <w:p w:rsidR="002D1B8A" w:rsidRPr="00BF0B5E" w:rsidRDefault="002D1B8A" w:rsidP="00283670">
      <w:pPr>
        <w:pStyle w:val="IGEMindent1"/>
        <w:rPr>
          <w:color w:val="auto"/>
          <w:sz w:val="20"/>
        </w:rPr>
      </w:pPr>
    </w:p>
    <w:p w:rsidR="002D1B8A" w:rsidRPr="0011135A" w:rsidRDefault="002D1B8A" w:rsidP="00061EEC">
      <w:pPr>
        <w:pStyle w:val="Heading4"/>
      </w:pPr>
      <w:r w:rsidRPr="0011135A">
        <w:t>8.2.1</w:t>
      </w:r>
      <w:r w:rsidRPr="0011135A">
        <w:tab/>
        <w:t>The primary residual risk for existing pipelines is that due to external interference. Relevant reduction factors for failure frequency due to external interference and other damage mechanisms should be taken into account in site</w:t>
      </w:r>
      <w:r w:rsidRPr="0011135A">
        <w:noBreakHyphen/>
        <w:t>specific risk assessments. Risk mitigation measures should be identified and agreed as necessary by the statutory authority or relevant stakeholder. These should be installed prior to the completion and use of any new development within the pipeline consultation zone. Risk mitigation measures fall into two categories, i.e. physical and procedural. Procedural measures rely upon management systems and can be subject to change over time, and therefore might only be applicable for short-term risk control.</w:t>
      </w:r>
    </w:p>
    <w:p w:rsidR="002D1B8A" w:rsidRPr="0011135A" w:rsidRDefault="002D1B8A" w:rsidP="00061EEC">
      <w:pPr>
        <w:pStyle w:val="Clause2"/>
      </w:pPr>
    </w:p>
    <w:p w:rsidR="002D1B8A" w:rsidRPr="0011135A" w:rsidRDefault="002D1B8A" w:rsidP="00061EEC">
      <w:pPr>
        <w:pStyle w:val="Clause2"/>
      </w:pPr>
      <w:r w:rsidRPr="0011135A">
        <w:t>Physical measures include:</w:t>
      </w:r>
    </w:p>
    <w:p w:rsidR="002D1B8A" w:rsidRPr="0011135A" w:rsidRDefault="002D1B8A" w:rsidP="00E30C55">
      <w:pPr>
        <w:pStyle w:val="Bullet1"/>
      </w:pPr>
      <w:r w:rsidRPr="0011135A">
        <w:t>wall thickness and design factor</w:t>
      </w:r>
    </w:p>
    <w:p w:rsidR="002D1B8A" w:rsidRPr="0011135A" w:rsidRDefault="002D1B8A" w:rsidP="00E30C55">
      <w:pPr>
        <w:pStyle w:val="Bullet1"/>
      </w:pPr>
      <w:proofErr w:type="spellStart"/>
      <w:r w:rsidRPr="0011135A">
        <w:t>slabbing</w:t>
      </w:r>
      <w:proofErr w:type="spellEnd"/>
    </w:p>
    <w:p w:rsidR="002D1B8A" w:rsidRPr="0011135A" w:rsidRDefault="002D1B8A" w:rsidP="00E30C55">
      <w:pPr>
        <w:pStyle w:val="Bullet1"/>
      </w:pPr>
      <w:proofErr w:type="gramStart"/>
      <w:r w:rsidRPr="0011135A">
        <w:t>depth</w:t>
      </w:r>
      <w:proofErr w:type="gramEnd"/>
      <w:r w:rsidRPr="0011135A">
        <w:t xml:space="preserve"> of cover.</w:t>
      </w:r>
    </w:p>
    <w:p w:rsidR="002D1B8A" w:rsidRPr="00BF0B5E" w:rsidRDefault="002D1B8A" w:rsidP="00283670">
      <w:pPr>
        <w:pStyle w:val="IGEMindent1"/>
        <w:rPr>
          <w:color w:val="auto"/>
          <w:sz w:val="16"/>
        </w:rPr>
      </w:pPr>
    </w:p>
    <w:p w:rsidR="002D1B8A" w:rsidRPr="0011135A" w:rsidRDefault="002D1B8A" w:rsidP="00061EEC">
      <w:pPr>
        <w:pStyle w:val="Clause2"/>
      </w:pPr>
      <w:r w:rsidRPr="0011135A">
        <w:t>Procedural measures include:</w:t>
      </w:r>
    </w:p>
    <w:p w:rsidR="002D1B8A" w:rsidRPr="0011135A" w:rsidRDefault="002D1B8A" w:rsidP="00E30C55">
      <w:pPr>
        <w:pStyle w:val="Bullet1"/>
      </w:pPr>
      <w:r w:rsidRPr="0011135A">
        <w:t>additional surveillance</w:t>
      </w:r>
    </w:p>
    <w:p w:rsidR="002D1B8A" w:rsidRPr="0011135A" w:rsidRDefault="002D1B8A" w:rsidP="00E30C55">
      <w:pPr>
        <w:pStyle w:val="Bullet1"/>
      </w:pPr>
      <w:r w:rsidRPr="0011135A">
        <w:t>additional liaison visits</w:t>
      </w:r>
    </w:p>
    <w:p w:rsidR="002D1B8A" w:rsidRPr="0011135A" w:rsidRDefault="002D1B8A" w:rsidP="00E30C55">
      <w:pPr>
        <w:pStyle w:val="Bullet1"/>
      </w:pPr>
      <w:proofErr w:type="gramStart"/>
      <w:r w:rsidRPr="0011135A">
        <w:t>additional</w:t>
      </w:r>
      <w:proofErr w:type="gramEnd"/>
      <w:r w:rsidRPr="0011135A">
        <w:t xml:space="preserve"> high visibility pipeline marker posts.</w:t>
      </w:r>
    </w:p>
    <w:p w:rsidR="002D1B8A" w:rsidRPr="0011135A" w:rsidRDefault="002D1B8A" w:rsidP="00283670">
      <w:pPr>
        <w:pStyle w:val="IGEMindent1"/>
        <w:rPr>
          <w:color w:val="auto"/>
          <w:sz w:val="16"/>
          <w:szCs w:val="16"/>
        </w:rPr>
      </w:pPr>
    </w:p>
    <w:p w:rsidR="002D1B8A" w:rsidRPr="0011135A" w:rsidRDefault="002D1B8A" w:rsidP="00061EEC">
      <w:pPr>
        <w:pStyle w:val="Heading4"/>
      </w:pPr>
      <w:r w:rsidRPr="0011135A">
        <w:t>8.2.2</w:t>
      </w:r>
      <w:r w:rsidRPr="0011135A">
        <w:tab/>
        <w:t>A site-specific risk assessment should take into account relevant details of the pipeline and should document justification of any assumptions applied following assessment of these details.</w:t>
      </w:r>
    </w:p>
    <w:p w:rsidR="002D1B8A" w:rsidRPr="00061EEC" w:rsidRDefault="002D1B8A" w:rsidP="00283670">
      <w:pPr>
        <w:pStyle w:val="IGEMindent1"/>
        <w:rPr>
          <w:color w:val="auto"/>
          <w:sz w:val="16"/>
        </w:rPr>
      </w:pPr>
    </w:p>
    <w:p w:rsidR="002D1B8A" w:rsidRPr="0011135A" w:rsidRDefault="002D1B8A" w:rsidP="00283670">
      <w:pPr>
        <w:pStyle w:val="IGEMNote1"/>
        <w:rPr>
          <w:color w:val="auto"/>
        </w:rPr>
      </w:pPr>
      <w:r w:rsidRPr="0011135A">
        <w:rPr>
          <w:color w:val="auto"/>
        </w:rPr>
        <w:t>Note:</w:t>
      </w:r>
      <w:r w:rsidRPr="0011135A">
        <w:rPr>
          <w:color w:val="auto"/>
        </w:rPr>
        <w:tab/>
        <w:t>A site-specific risk assessment and typical bench mark solution</w:t>
      </w:r>
      <w:r>
        <w:rPr>
          <w:color w:val="auto"/>
        </w:rPr>
        <w:t>s</w:t>
      </w:r>
      <w:r w:rsidRPr="0011135A">
        <w:rPr>
          <w:color w:val="auto"/>
        </w:rPr>
        <w:t xml:space="preserve"> are given in Appendices 5 and 6.</w:t>
      </w:r>
    </w:p>
    <w:p w:rsidR="002D1B8A" w:rsidRPr="0011135A" w:rsidRDefault="002D1B8A" w:rsidP="00061EEC">
      <w:pPr>
        <w:pStyle w:val="Heading4"/>
      </w:pPr>
      <w:r w:rsidRPr="0011135A">
        <w:lastRenderedPageBreak/>
        <w:t>8.2.3</w:t>
      </w:r>
      <w:r w:rsidRPr="0011135A">
        <w:tab/>
        <w:t>The pipeline failure frequency (F) due to external interference is obtained as follows:</w:t>
      </w:r>
    </w:p>
    <w:p w:rsidR="002D1B8A" w:rsidRPr="00061EEC" w:rsidRDefault="002D1B8A" w:rsidP="00283670">
      <w:pPr>
        <w:pStyle w:val="IGEMindent1"/>
        <w:rPr>
          <w:color w:val="auto"/>
          <w:sz w:val="20"/>
        </w:rPr>
      </w:pPr>
    </w:p>
    <w:p w:rsidR="002D1B8A" w:rsidRPr="0011135A" w:rsidRDefault="002D1B8A">
      <w:pPr>
        <w:ind w:left="1440"/>
        <w:rPr>
          <w:rFonts w:cs="Arial"/>
        </w:rPr>
      </w:pPr>
      <w:r w:rsidRPr="0011135A">
        <w:rPr>
          <w:rFonts w:cs="Arial"/>
        </w:rPr>
        <w:t>F</w:t>
      </w:r>
      <w:r w:rsidRPr="0011135A">
        <w:rPr>
          <w:rFonts w:cs="Arial"/>
          <w:vertAlign w:val="subscript"/>
        </w:rPr>
        <w:tab/>
      </w:r>
      <w:r w:rsidRPr="0011135A">
        <w:rPr>
          <w:rFonts w:cs="Arial"/>
        </w:rPr>
        <w:t>=</w:t>
      </w:r>
      <w:r w:rsidRPr="0011135A">
        <w:rPr>
          <w:rFonts w:cs="Arial"/>
        </w:rPr>
        <w:tab/>
      </w:r>
      <w:proofErr w:type="spellStart"/>
      <w:r w:rsidRPr="0011135A">
        <w:rPr>
          <w:rFonts w:cs="Arial"/>
        </w:rPr>
        <w:t>PoF</w:t>
      </w:r>
      <w:proofErr w:type="spellEnd"/>
      <w:r w:rsidRPr="0011135A">
        <w:rPr>
          <w:rFonts w:cs="Arial"/>
        </w:rPr>
        <w:t xml:space="preserve"> x I/OE</w:t>
      </w:r>
    </w:p>
    <w:p w:rsidR="002D1B8A" w:rsidRPr="0011135A" w:rsidRDefault="002D1B8A">
      <w:pPr>
        <w:ind w:left="1440"/>
        <w:rPr>
          <w:rFonts w:cs="Arial"/>
        </w:rPr>
      </w:pPr>
    </w:p>
    <w:p w:rsidR="002D1B8A" w:rsidRPr="0011135A" w:rsidRDefault="002D1B8A">
      <w:pPr>
        <w:ind w:left="1440"/>
        <w:rPr>
          <w:rFonts w:cs="Arial"/>
          <w:sz w:val="16"/>
        </w:rPr>
      </w:pPr>
      <w:r w:rsidRPr="0011135A">
        <w:rPr>
          <w:rFonts w:cs="Arial"/>
          <w:sz w:val="16"/>
        </w:rPr>
        <w:t>F</w:t>
      </w:r>
      <w:r w:rsidRPr="0011135A">
        <w:rPr>
          <w:rFonts w:cs="Arial"/>
          <w:sz w:val="16"/>
        </w:rPr>
        <w:tab/>
        <w:t>=</w:t>
      </w:r>
      <w:r w:rsidRPr="0011135A">
        <w:rPr>
          <w:rFonts w:cs="Arial"/>
          <w:sz w:val="16"/>
        </w:rPr>
        <w:tab/>
        <w:t xml:space="preserve">pipeline failure frequency </w:t>
      </w:r>
    </w:p>
    <w:p w:rsidR="002D1B8A" w:rsidRPr="0011135A" w:rsidRDefault="002D1B8A">
      <w:pPr>
        <w:ind w:left="1440"/>
        <w:rPr>
          <w:rFonts w:cs="Arial"/>
          <w:sz w:val="16"/>
        </w:rPr>
      </w:pPr>
      <w:proofErr w:type="spellStart"/>
      <w:r w:rsidRPr="0011135A">
        <w:rPr>
          <w:rFonts w:cs="Arial"/>
          <w:sz w:val="16"/>
        </w:rPr>
        <w:t>PoF</w:t>
      </w:r>
      <w:proofErr w:type="spellEnd"/>
      <w:r w:rsidRPr="0011135A">
        <w:rPr>
          <w:rFonts w:cs="Arial"/>
          <w:sz w:val="16"/>
        </w:rPr>
        <w:tab/>
        <w:t>=</w:t>
      </w:r>
      <w:r w:rsidRPr="0011135A">
        <w:rPr>
          <w:rFonts w:cs="Arial"/>
          <w:sz w:val="16"/>
        </w:rPr>
        <w:tab/>
        <w:t>pipeline probability of failure</w:t>
      </w:r>
    </w:p>
    <w:p w:rsidR="002D1B8A" w:rsidRPr="0011135A" w:rsidRDefault="002D1B8A" w:rsidP="00283670">
      <w:pPr>
        <w:ind w:left="2160" w:hanging="720"/>
        <w:rPr>
          <w:rFonts w:cs="Arial"/>
          <w:sz w:val="16"/>
        </w:rPr>
      </w:pPr>
      <w:r w:rsidRPr="0011135A">
        <w:rPr>
          <w:rFonts w:cs="Arial"/>
          <w:sz w:val="16"/>
        </w:rPr>
        <w:t>I</w:t>
      </w:r>
      <w:r w:rsidRPr="0011135A">
        <w:rPr>
          <w:rFonts w:cs="Arial"/>
          <w:sz w:val="16"/>
        </w:rPr>
        <w:tab/>
        <w:t>=</w:t>
      </w:r>
      <w:r w:rsidRPr="0011135A">
        <w:rPr>
          <w:rFonts w:cs="Arial"/>
          <w:sz w:val="16"/>
        </w:rPr>
        <w:tab/>
        <w:t>number of incidents of external interference events causing damage (including</w:t>
      </w:r>
      <w:r w:rsidRPr="0011135A">
        <w:rPr>
          <w:rFonts w:cs="Arial"/>
          <w:sz w:val="16"/>
        </w:rPr>
        <w:br/>
      </w:r>
      <w:r w:rsidRPr="0011135A">
        <w:rPr>
          <w:rFonts w:cs="Arial"/>
          <w:sz w:val="16"/>
        </w:rPr>
        <w:tab/>
        <w:t>failure) in a given pipeline population</w:t>
      </w:r>
    </w:p>
    <w:p w:rsidR="002D1B8A" w:rsidRPr="0011135A" w:rsidRDefault="002D1B8A">
      <w:pPr>
        <w:ind w:left="1440"/>
        <w:rPr>
          <w:rFonts w:cs="Arial"/>
          <w:sz w:val="16"/>
        </w:rPr>
      </w:pPr>
      <w:r w:rsidRPr="0011135A">
        <w:rPr>
          <w:rFonts w:cs="Arial"/>
          <w:sz w:val="16"/>
        </w:rPr>
        <w:t>OE</w:t>
      </w:r>
      <w:r w:rsidRPr="0011135A">
        <w:rPr>
          <w:rFonts w:cs="Arial"/>
          <w:sz w:val="16"/>
        </w:rPr>
        <w:tab/>
        <w:t>=</w:t>
      </w:r>
      <w:r w:rsidRPr="0011135A">
        <w:rPr>
          <w:rFonts w:cs="Arial"/>
          <w:sz w:val="16"/>
        </w:rPr>
        <w:tab/>
        <w:t>operational exposure (km yr)</w:t>
      </w:r>
    </w:p>
    <w:p w:rsidR="002D1B8A" w:rsidRPr="0011135A" w:rsidRDefault="002D1B8A">
      <w:pPr>
        <w:ind w:left="1440"/>
        <w:rPr>
          <w:rFonts w:cs="Arial"/>
          <w:sz w:val="16"/>
        </w:rPr>
      </w:pPr>
      <w:r w:rsidRPr="0011135A">
        <w:rPr>
          <w:rFonts w:cs="Arial"/>
          <w:sz w:val="16"/>
        </w:rPr>
        <w:t>I/OE</w:t>
      </w:r>
      <w:r w:rsidRPr="0011135A">
        <w:rPr>
          <w:rFonts w:cs="Arial"/>
          <w:sz w:val="16"/>
        </w:rPr>
        <w:tab/>
        <w:t>=</w:t>
      </w:r>
      <w:r w:rsidRPr="0011135A">
        <w:rPr>
          <w:rFonts w:cs="Arial"/>
          <w:sz w:val="16"/>
        </w:rPr>
        <w:tab/>
        <w:t>damage incidence rate.</w:t>
      </w:r>
    </w:p>
    <w:p w:rsidR="002D1B8A" w:rsidRPr="00061EEC" w:rsidRDefault="002D1B8A" w:rsidP="00283670">
      <w:pPr>
        <w:pStyle w:val="IGEMindent1"/>
        <w:rPr>
          <w:color w:val="auto"/>
          <w:sz w:val="16"/>
        </w:rPr>
      </w:pPr>
    </w:p>
    <w:p w:rsidR="002D1B8A" w:rsidRPr="0011135A" w:rsidRDefault="002D1B8A" w:rsidP="00283670">
      <w:pPr>
        <w:pStyle w:val="IGEMNote1"/>
        <w:rPr>
          <w:color w:val="auto"/>
        </w:rPr>
      </w:pPr>
      <w:r w:rsidRPr="0011135A">
        <w:rPr>
          <w:color w:val="auto"/>
        </w:rPr>
        <w:t>Note:</w:t>
      </w:r>
      <w:r w:rsidRPr="0011135A">
        <w:rPr>
          <w:color w:val="auto"/>
        </w:rPr>
        <w:tab/>
        <w:t>The damage incidence rate and the operational exposure relate to the population that the pipeline is part of, not just the pipeline itself. Pipeline failure frequencies derived from published operational data sources are given in Appendix 4.</w:t>
      </w:r>
    </w:p>
    <w:p w:rsidR="002D1B8A" w:rsidRPr="00061EEC" w:rsidRDefault="002D1B8A" w:rsidP="00283670">
      <w:pPr>
        <w:pStyle w:val="IGEMindent1"/>
        <w:rPr>
          <w:color w:val="auto"/>
          <w:sz w:val="20"/>
          <w:szCs w:val="16"/>
        </w:rPr>
      </w:pPr>
    </w:p>
    <w:p w:rsidR="002D1B8A" w:rsidRPr="0011135A" w:rsidRDefault="002D1B8A" w:rsidP="00061EEC">
      <w:pPr>
        <w:pStyle w:val="Clause2"/>
      </w:pPr>
      <w:r w:rsidRPr="0011135A">
        <w:t>In deriving the site-specific pipeline failure frequencies for external interference, the parameters listed in clause 4.3.2 should be taken into account. A number of factors which describe the specific effects of wall thickness and design factor on the pipeline probability of failure and depth of cover, surveillance frequency and damage prevention measures (</w:t>
      </w:r>
      <w:proofErr w:type="spellStart"/>
      <w:r w:rsidRPr="0011135A">
        <w:t>slabbing</w:t>
      </w:r>
      <w:proofErr w:type="spellEnd"/>
      <w:r w:rsidRPr="0011135A">
        <w:t xml:space="preserve"> and marker tapes) and damage incidence rate are presented here.</w:t>
      </w:r>
      <w:r>
        <w:t xml:space="preserve"> </w:t>
      </w:r>
      <w:r w:rsidRPr="0011135A">
        <w:t xml:space="preserve">These factors can be used to assess the effect of individual measures on a known or existing unadjusted pipeline failure frequency for a particular pipeline </w:t>
      </w:r>
      <w:r w:rsidRPr="00BE4E53">
        <w:t>or</w:t>
      </w:r>
      <w:r>
        <w:t>,</w:t>
      </w:r>
      <w:r w:rsidRPr="00BE4E53">
        <w:t xml:space="preserve"> to obtain a failure frequency prediction for a given pipeline, appropriate factors can be applied cumulatively to the base failure</w:t>
      </w:r>
      <w:r w:rsidRPr="0011135A">
        <w:t xml:space="preserve"> frequency for the particular pipe diameter as shown in Appendix 4.</w:t>
      </w:r>
    </w:p>
    <w:p w:rsidR="002D1B8A" w:rsidRPr="00061EEC" w:rsidRDefault="002D1B8A" w:rsidP="00283670">
      <w:pPr>
        <w:pStyle w:val="IGEMindent1"/>
        <w:rPr>
          <w:color w:val="auto"/>
          <w:sz w:val="20"/>
        </w:rPr>
      </w:pPr>
    </w:p>
    <w:p w:rsidR="002D1B8A" w:rsidRPr="0011135A" w:rsidRDefault="002D1B8A" w:rsidP="00061EEC">
      <w:pPr>
        <w:pStyle w:val="Heading4"/>
      </w:pPr>
      <w:r w:rsidRPr="0011135A">
        <w:t>8.</w:t>
      </w:r>
      <w:r>
        <w:t>2.4</w:t>
      </w:r>
      <w:r w:rsidRPr="0011135A">
        <w:tab/>
        <w:t>The influence of specific parameters on the predicted pipeline failure frequencies is given as reduction factors as follows:</w:t>
      </w:r>
    </w:p>
    <w:p w:rsidR="002D1B8A" w:rsidRPr="0011135A" w:rsidRDefault="002D1B8A" w:rsidP="00E30C55">
      <w:pPr>
        <w:pStyle w:val="Bullet1"/>
      </w:pPr>
      <w:proofErr w:type="spellStart"/>
      <w:r w:rsidRPr="0011135A">
        <w:t>R</w:t>
      </w:r>
      <w:r w:rsidRPr="0011135A">
        <w:rPr>
          <w:vertAlign w:val="subscript"/>
        </w:rPr>
        <w:t>df</w:t>
      </w:r>
      <w:proofErr w:type="spellEnd"/>
      <w:r w:rsidRPr="0011135A">
        <w:t xml:space="preserve"> - reduction factor for design factor, given in </w:t>
      </w:r>
      <w:r w:rsidRPr="005B43D5">
        <w:rPr>
          <w:color w:val="0000FF"/>
        </w:rPr>
        <w:t xml:space="preserve">Figure </w:t>
      </w:r>
      <w:r w:rsidR="005B43D5" w:rsidRPr="005B43D5">
        <w:rPr>
          <w:color w:val="0000FF"/>
        </w:rPr>
        <w:t>8</w:t>
      </w:r>
    </w:p>
    <w:p w:rsidR="002D1B8A" w:rsidRPr="0011135A" w:rsidRDefault="002D1B8A" w:rsidP="00E30C55">
      <w:pPr>
        <w:pStyle w:val="Bullet1"/>
      </w:pPr>
      <w:proofErr w:type="spellStart"/>
      <w:r w:rsidRPr="0011135A">
        <w:t>R</w:t>
      </w:r>
      <w:r w:rsidRPr="0011135A">
        <w:rPr>
          <w:vertAlign w:val="subscript"/>
        </w:rPr>
        <w:t>wt</w:t>
      </w:r>
      <w:proofErr w:type="spellEnd"/>
      <w:r w:rsidRPr="0011135A">
        <w:t xml:space="preserve"> - reduction factor for wall thickness, given in </w:t>
      </w:r>
      <w:r w:rsidRPr="005B43D5">
        <w:rPr>
          <w:color w:val="0000FF"/>
        </w:rPr>
        <w:t xml:space="preserve">Figure </w:t>
      </w:r>
      <w:r w:rsidR="005B43D5" w:rsidRPr="005B43D5">
        <w:rPr>
          <w:color w:val="0000FF"/>
        </w:rPr>
        <w:t>9</w:t>
      </w:r>
    </w:p>
    <w:p w:rsidR="002D1B8A" w:rsidRPr="0011135A" w:rsidRDefault="002D1B8A" w:rsidP="00E30C55">
      <w:pPr>
        <w:pStyle w:val="Bullet1"/>
      </w:pPr>
      <w:proofErr w:type="spellStart"/>
      <w:r w:rsidRPr="0011135A">
        <w:t>R</w:t>
      </w:r>
      <w:r w:rsidRPr="0011135A">
        <w:rPr>
          <w:vertAlign w:val="subscript"/>
        </w:rPr>
        <w:t>dc</w:t>
      </w:r>
      <w:proofErr w:type="spellEnd"/>
      <w:r w:rsidRPr="0011135A">
        <w:t xml:space="preserve"> - reduction factor for depth of cover, given in </w:t>
      </w:r>
      <w:r w:rsidRPr="005B43D5">
        <w:rPr>
          <w:color w:val="0000FF"/>
        </w:rPr>
        <w:t xml:space="preserve">Figure </w:t>
      </w:r>
      <w:r w:rsidR="005B43D5" w:rsidRPr="005B43D5">
        <w:rPr>
          <w:color w:val="0000FF"/>
        </w:rPr>
        <w:t>10</w:t>
      </w:r>
    </w:p>
    <w:p w:rsidR="002D1B8A" w:rsidRPr="0011135A" w:rsidRDefault="002D1B8A" w:rsidP="00E30C55">
      <w:pPr>
        <w:pStyle w:val="Bullet1"/>
      </w:pPr>
      <w:r w:rsidRPr="0011135A">
        <w:t>R</w:t>
      </w:r>
      <w:r w:rsidRPr="0011135A">
        <w:rPr>
          <w:vertAlign w:val="subscript"/>
        </w:rPr>
        <w:t>s</w:t>
      </w:r>
      <w:r w:rsidRPr="0011135A">
        <w:t xml:space="preserve"> - reduction factor for surveillance frequency, given in </w:t>
      </w:r>
      <w:r w:rsidRPr="005B43D5">
        <w:rPr>
          <w:color w:val="0000FF"/>
        </w:rPr>
        <w:t>Figure 1</w:t>
      </w:r>
      <w:r w:rsidR="005B43D5" w:rsidRPr="005B43D5">
        <w:rPr>
          <w:color w:val="0000FF"/>
        </w:rPr>
        <w:t>1</w:t>
      </w:r>
    </w:p>
    <w:p w:rsidR="002D1B8A" w:rsidRPr="0011135A" w:rsidRDefault="002D1B8A" w:rsidP="00E30C55">
      <w:pPr>
        <w:pStyle w:val="Bullet1"/>
      </w:pPr>
      <w:proofErr w:type="spellStart"/>
      <w:r w:rsidRPr="0011135A">
        <w:t>R</w:t>
      </w:r>
      <w:r w:rsidRPr="0011135A">
        <w:rPr>
          <w:vertAlign w:val="subscript"/>
        </w:rPr>
        <w:t>p</w:t>
      </w:r>
      <w:proofErr w:type="spellEnd"/>
      <w:r w:rsidRPr="0011135A">
        <w:t xml:space="preserve"> - reduction factor for protection measures given in Table 2.</w:t>
      </w:r>
    </w:p>
    <w:p w:rsidR="002D1B8A" w:rsidRPr="00BF0B5E" w:rsidRDefault="002D1B8A" w:rsidP="00283670">
      <w:pPr>
        <w:pStyle w:val="IGEMindent1"/>
        <w:rPr>
          <w:color w:val="auto"/>
          <w:sz w:val="16"/>
        </w:rPr>
      </w:pPr>
    </w:p>
    <w:p w:rsidR="002D1B8A" w:rsidRPr="00D641B7" w:rsidRDefault="00BF0B5E" w:rsidP="00BF0B5E">
      <w:pPr>
        <w:pStyle w:val="IGEMindent1"/>
        <w:ind w:left="2160" w:hanging="720"/>
        <w:rPr>
          <w:i/>
          <w:color w:val="auto"/>
          <w:sz w:val="16"/>
          <w:szCs w:val="16"/>
        </w:rPr>
      </w:pPr>
      <w:r>
        <w:rPr>
          <w:i/>
          <w:color w:val="auto"/>
          <w:sz w:val="16"/>
          <w:szCs w:val="16"/>
        </w:rPr>
        <w:t>Note:</w:t>
      </w:r>
      <w:r>
        <w:rPr>
          <w:i/>
          <w:color w:val="auto"/>
          <w:sz w:val="16"/>
          <w:szCs w:val="16"/>
        </w:rPr>
        <w:tab/>
      </w:r>
      <w:r w:rsidR="002D1B8A" w:rsidRPr="00BE4E53">
        <w:rPr>
          <w:i/>
          <w:color w:val="auto"/>
          <w:sz w:val="16"/>
          <w:szCs w:val="16"/>
        </w:rPr>
        <w:t xml:space="preserve">The HSE do not currently take account of all of the above factors when assessing the acceptability of proposed developments in the vicinity of high pressure pipelines, see Appendix 3 for more details. </w:t>
      </w:r>
    </w:p>
    <w:p w:rsidR="002D1B8A" w:rsidRPr="00BF0B5E" w:rsidRDefault="002D1B8A" w:rsidP="00283670">
      <w:pPr>
        <w:pStyle w:val="IGEMindent1"/>
        <w:rPr>
          <w:color w:val="auto"/>
          <w:sz w:val="20"/>
        </w:rPr>
      </w:pPr>
    </w:p>
    <w:p w:rsidR="002D1B8A" w:rsidRDefault="002D1B8A" w:rsidP="00CF6556">
      <w:pPr>
        <w:pStyle w:val="Clause2"/>
      </w:pPr>
      <w:r w:rsidRPr="0011135A">
        <w:t xml:space="preserve">Figures </w:t>
      </w:r>
      <w:r>
        <w:t>8</w:t>
      </w:r>
      <w:r w:rsidRPr="0011135A">
        <w:t xml:space="preserve"> and </w:t>
      </w:r>
      <w:r>
        <w:t>9</w:t>
      </w:r>
      <w:r w:rsidRPr="0011135A">
        <w:t xml:space="preserve"> show simple reduction factors for design factor and wall </w:t>
      </w:r>
      <w:proofErr w:type="gramStart"/>
      <w:r w:rsidRPr="0011135A">
        <w:t>thickness which</w:t>
      </w:r>
      <w:proofErr w:type="gramEnd"/>
      <w:r w:rsidRPr="0011135A">
        <w:t xml:space="preserve"> can be used in estimating the failure frequency due to external interference.</w:t>
      </w:r>
      <w:r w:rsidR="0039298D">
        <w:t xml:space="preserve"> </w:t>
      </w:r>
      <w:r w:rsidRPr="0011135A">
        <w:t>These two reduction factors have been derived from the results of comprehensive parametric studies (A2.3 Refs 20 to 22) carried out using models which describe the failure of a pipeline due to gouge and dent</w:t>
      </w:r>
      <w:r w:rsidRPr="0011135A">
        <w:noBreakHyphen/>
        <w:t xml:space="preserve">gouge damage (A2.3 Refs 23 to 25), and damage statistics derived from the UKOPA pipeline database (A2.3 Ref 5). The reduction factors take the form of a factor for design factor and a factor for wall thickness, that are applied either to a predicted pipeline </w:t>
      </w:r>
      <w:proofErr w:type="spellStart"/>
      <w:r w:rsidRPr="0011135A">
        <w:t>PoF</w:t>
      </w:r>
      <w:proofErr w:type="spellEnd"/>
      <w:r w:rsidRPr="0011135A">
        <w:t xml:space="preserve"> or to a failure frequency predicted for a specific pipeline using a specific damage incidence rate.</w:t>
      </w:r>
      <w:r w:rsidR="0039298D">
        <w:t xml:space="preserve"> </w:t>
      </w:r>
      <w:r w:rsidRPr="0011135A">
        <w:t>The range of pipeline parameters over which the reduction factors are applicable is given in Table 1.</w:t>
      </w:r>
    </w:p>
    <w:p w:rsidR="00CF6556" w:rsidRDefault="00CF6556" w:rsidP="00CF6556">
      <w:pPr>
        <w:pStyle w:val="Clause2"/>
      </w:pPr>
    </w:p>
    <w:p w:rsidR="002D1B8A" w:rsidRPr="00CF6556" w:rsidRDefault="0061230E" w:rsidP="00283670">
      <w:pPr>
        <w:pStyle w:val="IGEMindent1"/>
        <w:rPr>
          <w:color w:val="auto"/>
          <w:sz w:val="20"/>
          <w:szCs w:val="22"/>
        </w:rPr>
      </w:pPr>
      <w:r>
        <w:rPr>
          <w:noProof/>
          <w:color w:val="auto"/>
          <w:sz w:val="20"/>
          <w:szCs w:val="22"/>
          <w:lang w:val="en-US"/>
        </w:rPr>
        <w:lastRenderedPageBreak/>
        <mc:AlternateContent>
          <mc:Choice Requires="wpg">
            <w:drawing>
              <wp:inline distT="0" distB="0" distL="0" distR="0">
                <wp:extent cx="5266690" cy="3648075"/>
                <wp:effectExtent l="0" t="0" r="3810" b="0"/>
                <wp:docPr id="159" name="Group 9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66690" cy="3648075"/>
                          <a:chOff x="1132" y="3136"/>
                          <a:chExt cx="9045" cy="7261"/>
                        </a:xfrm>
                      </wpg:grpSpPr>
                      <pic:pic xmlns:pic="http://schemas.openxmlformats.org/drawingml/2006/picture">
                        <pic:nvPicPr>
                          <pic:cNvPr id="288" name="Picture 9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2" y="3136"/>
                            <a:ext cx="9045" cy="7261"/>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289" name="Picture 9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425" y="8535"/>
                            <a:ext cx="1359" cy="320"/>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983"/>
                        <wps:cNvCnPr>
                          <a:cxnSpLocks noChangeAspect="1" noChangeShapeType="1"/>
                        </wps:cNvCnPr>
                        <wps:spPr bwMode="auto">
                          <a:xfrm>
                            <a:off x="6300" y="8733"/>
                            <a:ext cx="765" cy="0"/>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80" o:spid="_x0000_s1026" style="width:414.7pt;height:287.25pt;mso-position-horizontal-relative:char;mso-position-vertical-relative:line" coordorigin="1132,3136" coordsize="9045,7261" o:gfxdata="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1" o:spid="_x0000_s1027" type="#_x0000_t75" style="position:absolute;left:1132;top:3136;width:9045;height:7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J&#10;LMbDAAAA3AAAAA8AAABkcnMvZG93bnJldi54bWxET8tqwkAU3Rf8h+EK3dWJ0mqMjqKCtHQTfIAu&#10;L5lrEs3ciZlR07/vLASXh/OezltTiTs1rrSsoN+LQBBnVpecK9jv1h8xCOeRNVaWScEfOZjPOm9T&#10;TLR98IbuW5+LEMIuQQWF93UipcsKMuh6tiYO3Mk2Bn2ATS51g48Qbio5iKKhNFhyaCiwplVB2WV7&#10;Mwri9Dz6/F2k6er7+HVdDtPxYXMZK/XebRcTEJ5a/xI/3T9awSAOa8OZcATk7B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oksxsMAAADcAAAADwAAAAAAAAAAAAAAAACcAgAA&#10;ZHJzL2Rvd25yZXYueG1sUEsFBgAAAAAEAAQA9wAAAIwDAAAAAA==&#10;" fillcolor="#bbe0e3">
                  <v:imagedata r:id="rId27" o:title=""/>
                </v:shape>
                <v:shape id="Picture 982" o:spid="_x0000_s1028" type="#_x0000_t75" style="position:absolute;left:7425;top:8535;width:1359;height: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j&#10;gCXEAAAA3AAAAA8AAABkcnMvZG93bnJldi54bWxEj92KwjAUhO8F3yEcwTubqrBqbRQVlEUv/H2A&#10;Q3O2Lduc1Car3bffLAheDjPzDZMuW1OJBzWutKxgGMUgiDOrS84V3K7bwRSE88gaK8uk4JccLBfd&#10;ToqJtk8+0+PicxEg7BJUUHhfJ1K6rCCDLrI1cfC+bGPQB9nkUjf4DHBTyVEcf0iDJYeFAmvaFJR9&#10;X36Mgt1hvC7399PpPNkOdwdf83F/HyvV77WrOQhPrX+HX+1PrWA0ncH/mXAE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MjgCXEAAAA3AAAAA8AAAAAAAAAAAAAAAAAnAIA&#10;AGRycy9kb3ducmV2LnhtbFBLBQYAAAAABAAEAPcAAACNAwAAAAA=&#10;">
                  <v:imagedata r:id="rId28" o:title=""/>
                </v:shape>
                <v:shapetype id="_x0000_t32" coordsize="21600,21600" o:spt="32" o:oned="t" path="m0,0l21600,21600e" filled="f">
                  <v:path arrowok="t" fillok="f" o:connecttype="none"/>
                  <o:lock v:ext="edit" shapetype="t"/>
                </v:shapetype>
                <v:shape id="AutoShape 983" o:spid="_x0000_s1029" type="#_x0000_t32" style="position:absolute;left:6300;top:8733;width:7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E398EAAADcAAAADwAAAGRycy9kb3ducmV2LnhtbERPTYvCMBC9L/gfwgheZE31ILtdoxRF&#10;0JOoC15nm9m22kxKEtv6781B8Ph434tVb2rRkvOVZQXTSQKCOLe64kLB73n7+QXCB2SNtWVS8CAP&#10;q+XgY4Gpth0fqT2FQsQQ9ikqKENoUil9XpJBP7ENceT+rTMYInSF1A67GG5qOUuSuTRYcWwosaF1&#10;SfntdDcKLvvzOGwTm22mzv1l42PbXS8HpUbDPvsBEagPb/HLvdMKZt9xfjwTj4BcP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ITf3wQAAANwAAAAPAAAAAAAAAAAAAAAA&#10;AKECAABkcnMvZG93bnJldi54bWxQSwUGAAAAAAQABAD5AAAAjwMAAAAA&#10;" strokecolor="blue" strokeweight="1.5pt">
                  <v:stroke dashstyle="dash"/>
                  <o:lock v:ext="edit" aspectratio="t"/>
                </v:shape>
                <w10:anchorlock/>
              </v:group>
            </w:pict>
          </mc:Fallback>
        </mc:AlternateContent>
      </w:r>
    </w:p>
    <w:p w:rsidR="00CF6556" w:rsidRDefault="00CF6556" w:rsidP="00CF6556">
      <w:pPr>
        <w:pStyle w:val="Figure1"/>
      </w:pPr>
    </w:p>
    <w:p w:rsidR="002D1B8A" w:rsidRPr="008E26F6" w:rsidRDefault="00CF6556" w:rsidP="00CF6556">
      <w:pPr>
        <w:pStyle w:val="Figure1"/>
      </w:pPr>
      <w:r>
        <w:t>FIGURE 8 -</w:t>
      </w:r>
      <w:r>
        <w:tab/>
      </w:r>
      <w:r w:rsidR="002D1B8A" w:rsidRPr="00055D0F">
        <w:t>REDUCTION IN EXTERNAL INTERFERENCE TOTAL FAILURE FREQUENCY DUE TO DESIGN FACTOR</w:t>
      </w:r>
    </w:p>
    <w:p w:rsidR="002D1B8A" w:rsidRPr="0011135A" w:rsidRDefault="002D1B8A" w:rsidP="00283670">
      <w:pPr>
        <w:ind w:left="1440"/>
        <w:rPr>
          <w:rFonts w:cs="Arial"/>
          <w:b/>
          <w:szCs w:val="22"/>
        </w:rPr>
      </w:pPr>
      <w:r>
        <w:rPr>
          <w:noProof/>
          <w:lang w:val="en-US"/>
        </w:rPr>
        <w:drawing>
          <wp:inline distT="0" distB="0" distL="0" distR="0">
            <wp:extent cx="5189220" cy="428244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1760" cy="4284536"/>
                    </a:xfrm>
                    <a:prstGeom prst="rect">
                      <a:avLst/>
                    </a:prstGeom>
                    <a:noFill/>
                    <a:ln>
                      <a:noFill/>
                    </a:ln>
                  </pic:spPr>
                </pic:pic>
              </a:graphicData>
            </a:graphic>
          </wp:inline>
        </w:drawing>
      </w:r>
    </w:p>
    <w:p w:rsidR="002D1B8A" w:rsidRDefault="002D1B8A" w:rsidP="00CF6556">
      <w:pPr>
        <w:pStyle w:val="Figure1"/>
      </w:pPr>
      <w:r w:rsidRPr="0011135A">
        <w:t xml:space="preserve">FIGURE </w:t>
      </w:r>
      <w:r>
        <w:t>9</w:t>
      </w:r>
      <w:r w:rsidRPr="0011135A">
        <w:t xml:space="preserve"> -</w:t>
      </w:r>
      <w:r w:rsidR="00CF6556">
        <w:tab/>
      </w:r>
      <w:r w:rsidRPr="0011135A">
        <w:t xml:space="preserve">REDUCTION IN EXTERNAL INTERFERENCE </w:t>
      </w:r>
      <w:r w:rsidR="00CF6556" w:rsidRPr="00CF6556">
        <w:t xml:space="preserve">TOTAL </w:t>
      </w:r>
      <w:r w:rsidRPr="0011135A">
        <w:t>FAILURE FREQUENCY DUE TO WALL THICKNESS</w:t>
      </w:r>
    </w:p>
    <w:p w:rsidR="002D1B8A" w:rsidRPr="00CF6556" w:rsidRDefault="002D1B8A" w:rsidP="00283670">
      <w:pPr>
        <w:pStyle w:val="IGEMindent1"/>
        <w:rPr>
          <w:color w:val="auto"/>
          <w:sz w:val="20"/>
        </w:rPr>
      </w:pPr>
    </w:p>
    <w:tbl>
      <w:tblPr>
        <w:tblW w:w="8165" w:type="dxa"/>
        <w:tblInd w:w="15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346"/>
        <w:gridCol w:w="4819"/>
      </w:tblGrid>
      <w:tr w:rsidR="002D1B8A" w:rsidRPr="00EB7994" w:rsidTr="00283670">
        <w:tc>
          <w:tcPr>
            <w:tcW w:w="3346" w:type="dxa"/>
          </w:tcPr>
          <w:p w:rsidR="002D1B8A" w:rsidRPr="00EB7994" w:rsidRDefault="002D1B8A" w:rsidP="00266B9E">
            <w:pPr>
              <w:pageBreakBefore/>
              <w:jc w:val="center"/>
              <w:rPr>
                <w:rFonts w:cs="Arial"/>
                <w:b/>
                <w:szCs w:val="22"/>
              </w:rPr>
            </w:pPr>
            <w:r w:rsidRPr="00EB7994">
              <w:rPr>
                <w:rFonts w:cs="Arial"/>
                <w:b/>
                <w:szCs w:val="22"/>
              </w:rPr>
              <w:lastRenderedPageBreak/>
              <w:t>Parameter</w:t>
            </w:r>
          </w:p>
        </w:tc>
        <w:tc>
          <w:tcPr>
            <w:tcW w:w="4819" w:type="dxa"/>
          </w:tcPr>
          <w:p w:rsidR="002D1B8A" w:rsidRPr="00EB7994" w:rsidRDefault="002D1B8A" w:rsidP="00283670">
            <w:pPr>
              <w:jc w:val="center"/>
              <w:rPr>
                <w:rFonts w:cs="Arial"/>
                <w:b/>
                <w:szCs w:val="22"/>
              </w:rPr>
            </w:pPr>
            <w:r w:rsidRPr="00EB7994">
              <w:rPr>
                <w:rFonts w:cs="Arial"/>
                <w:b/>
                <w:szCs w:val="22"/>
              </w:rPr>
              <w:t>Range of applicability of design factor and wall thickness reduction factors</w:t>
            </w:r>
          </w:p>
        </w:tc>
      </w:tr>
      <w:tr w:rsidR="002D1B8A" w:rsidRPr="00EB7994" w:rsidTr="00283670">
        <w:tc>
          <w:tcPr>
            <w:tcW w:w="3346" w:type="dxa"/>
          </w:tcPr>
          <w:p w:rsidR="002D1B8A" w:rsidRPr="00EB7994" w:rsidRDefault="002D1B8A" w:rsidP="00283670">
            <w:pPr>
              <w:jc w:val="both"/>
              <w:rPr>
                <w:rFonts w:cs="Arial"/>
                <w:szCs w:val="22"/>
              </w:rPr>
            </w:pPr>
            <w:r w:rsidRPr="00EB7994">
              <w:rPr>
                <w:rFonts w:cs="Arial"/>
                <w:szCs w:val="22"/>
              </w:rPr>
              <w:t>Design factor</w:t>
            </w:r>
          </w:p>
        </w:tc>
        <w:tc>
          <w:tcPr>
            <w:tcW w:w="4819" w:type="dxa"/>
          </w:tcPr>
          <w:p w:rsidR="002D1B8A" w:rsidRPr="00CF6556" w:rsidRDefault="002D1B8A" w:rsidP="00283670">
            <w:pPr>
              <w:jc w:val="center"/>
              <w:rPr>
                <w:rFonts w:cs="Arial"/>
                <w:szCs w:val="22"/>
              </w:rPr>
            </w:pPr>
            <w:r w:rsidRPr="00CF6556">
              <w:rPr>
                <w:rFonts w:cs="Arial"/>
                <w:szCs w:val="22"/>
              </w:rPr>
              <w:sym w:font="Symbol" w:char="F0A3"/>
            </w:r>
            <w:r w:rsidRPr="00CF6556">
              <w:rPr>
                <w:rFonts w:cs="Arial"/>
                <w:szCs w:val="22"/>
              </w:rPr>
              <w:t xml:space="preserve"> 0.72</w:t>
            </w:r>
          </w:p>
        </w:tc>
      </w:tr>
      <w:tr w:rsidR="002D1B8A" w:rsidRPr="00EB7994" w:rsidTr="00283670">
        <w:tc>
          <w:tcPr>
            <w:tcW w:w="3346" w:type="dxa"/>
          </w:tcPr>
          <w:p w:rsidR="002D1B8A" w:rsidRPr="00EB7994" w:rsidRDefault="002D1B8A" w:rsidP="00283670">
            <w:pPr>
              <w:jc w:val="both"/>
              <w:rPr>
                <w:rFonts w:cs="Arial"/>
                <w:szCs w:val="22"/>
              </w:rPr>
            </w:pPr>
            <w:r w:rsidRPr="00EB7994">
              <w:rPr>
                <w:rFonts w:cs="Arial"/>
                <w:szCs w:val="22"/>
              </w:rPr>
              <w:t>Wall thickness</w:t>
            </w:r>
          </w:p>
        </w:tc>
        <w:tc>
          <w:tcPr>
            <w:tcW w:w="4819" w:type="dxa"/>
          </w:tcPr>
          <w:p w:rsidR="002D1B8A" w:rsidRPr="00CF6556" w:rsidRDefault="002D1B8A" w:rsidP="00283670">
            <w:pPr>
              <w:jc w:val="center"/>
              <w:rPr>
                <w:rFonts w:cs="Arial"/>
              </w:rPr>
            </w:pPr>
            <w:r w:rsidRPr="00CF6556">
              <w:t>≥</w:t>
            </w:r>
            <w:r w:rsidRPr="00CF6556">
              <w:rPr>
                <w:rFonts w:cs="Arial"/>
              </w:rPr>
              <w:t xml:space="preserve"> 5 mm ≤ 19.1mm</w:t>
            </w:r>
          </w:p>
        </w:tc>
      </w:tr>
      <w:tr w:rsidR="002D1B8A" w:rsidRPr="00EB7994" w:rsidTr="00283670">
        <w:tc>
          <w:tcPr>
            <w:tcW w:w="3346" w:type="dxa"/>
          </w:tcPr>
          <w:p w:rsidR="002D1B8A" w:rsidRPr="00EB7994" w:rsidRDefault="002D1B8A" w:rsidP="00283670">
            <w:pPr>
              <w:jc w:val="both"/>
              <w:rPr>
                <w:rFonts w:cs="Arial"/>
                <w:szCs w:val="22"/>
              </w:rPr>
            </w:pPr>
            <w:r w:rsidRPr="00EB7994">
              <w:rPr>
                <w:rFonts w:cs="Arial"/>
                <w:szCs w:val="22"/>
              </w:rPr>
              <w:t>Material grade</w:t>
            </w:r>
          </w:p>
        </w:tc>
        <w:tc>
          <w:tcPr>
            <w:tcW w:w="4819" w:type="dxa"/>
          </w:tcPr>
          <w:p w:rsidR="002D1B8A" w:rsidRPr="00CF6556" w:rsidRDefault="002D1B8A" w:rsidP="00283670">
            <w:pPr>
              <w:jc w:val="center"/>
              <w:rPr>
                <w:rFonts w:cs="Arial"/>
                <w:szCs w:val="22"/>
              </w:rPr>
            </w:pPr>
            <w:r w:rsidRPr="00CF6556">
              <w:rPr>
                <w:rFonts w:cs="Arial"/>
                <w:szCs w:val="22"/>
              </w:rPr>
              <w:t>≤ X65</w:t>
            </w:r>
          </w:p>
        </w:tc>
      </w:tr>
      <w:tr w:rsidR="002D1B8A" w:rsidRPr="00EB7994" w:rsidTr="00283670">
        <w:tc>
          <w:tcPr>
            <w:tcW w:w="3346" w:type="dxa"/>
          </w:tcPr>
          <w:p w:rsidR="002D1B8A" w:rsidRPr="00EB7994" w:rsidRDefault="002D1B8A" w:rsidP="00283670">
            <w:pPr>
              <w:jc w:val="both"/>
              <w:rPr>
                <w:rFonts w:cs="Arial"/>
                <w:szCs w:val="22"/>
              </w:rPr>
            </w:pPr>
            <w:r w:rsidRPr="00EB7994">
              <w:rPr>
                <w:rFonts w:cs="Arial"/>
                <w:szCs w:val="22"/>
              </w:rPr>
              <w:t>Diameter</w:t>
            </w:r>
          </w:p>
        </w:tc>
        <w:tc>
          <w:tcPr>
            <w:tcW w:w="4819" w:type="dxa"/>
          </w:tcPr>
          <w:p w:rsidR="002D1B8A" w:rsidRPr="00CF6556" w:rsidRDefault="002D1B8A" w:rsidP="00283670">
            <w:pPr>
              <w:jc w:val="center"/>
              <w:rPr>
                <w:rFonts w:cs="Arial"/>
                <w:szCs w:val="22"/>
              </w:rPr>
            </w:pPr>
            <w:r w:rsidRPr="00CF6556">
              <w:rPr>
                <w:rFonts w:cs="Arial"/>
                <w:szCs w:val="22"/>
              </w:rPr>
              <w:t>219.1 to 914.4 mm</w:t>
            </w:r>
          </w:p>
        </w:tc>
      </w:tr>
      <w:tr w:rsidR="002D1B8A" w:rsidRPr="00EB7994" w:rsidTr="00283670">
        <w:tc>
          <w:tcPr>
            <w:tcW w:w="3346" w:type="dxa"/>
          </w:tcPr>
          <w:p w:rsidR="002D1B8A" w:rsidRPr="00EB7994" w:rsidRDefault="002D1B8A" w:rsidP="00283670">
            <w:pPr>
              <w:jc w:val="both"/>
              <w:rPr>
                <w:rFonts w:cs="Arial"/>
                <w:szCs w:val="22"/>
              </w:rPr>
            </w:pPr>
            <w:proofErr w:type="spellStart"/>
            <w:r w:rsidRPr="00EB7994">
              <w:rPr>
                <w:rFonts w:cs="Arial"/>
                <w:szCs w:val="22"/>
              </w:rPr>
              <w:t>Charpy</w:t>
            </w:r>
            <w:proofErr w:type="spellEnd"/>
            <w:r w:rsidRPr="00EB7994">
              <w:rPr>
                <w:rFonts w:cs="Arial"/>
                <w:szCs w:val="22"/>
              </w:rPr>
              <w:t xml:space="preserve"> Energy</w:t>
            </w:r>
          </w:p>
        </w:tc>
        <w:tc>
          <w:tcPr>
            <w:tcW w:w="4819" w:type="dxa"/>
          </w:tcPr>
          <w:p w:rsidR="002D1B8A" w:rsidRPr="00CF6556" w:rsidRDefault="002D1B8A" w:rsidP="00283670">
            <w:pPr>
              <w:jc w:val="center"/>
              <w:rPr>
                <w:rFonts w:cs="Arial"/>
                <w:szCs w:val="22"/>
              </w:rPr>
            </w:pPr>
            <w:r w:rsidRPr="00CF6556">
              <w:rPr>
                <w:rFonts w:cs="Arial"/>
                <w:szCs w:val="22"/>
              </w:rPr>
              <w:t>≥ 24 J (average)</w:t>
            </w:r>
          </w:p>
        </w:tc>
      </w:tr>
    </w:tbl>
    <w:p w:rsidR="002D1B8A" w:rsidRDefault="002D1B8A" w:rsidP="00283670">
      <w:pPr>
        <w:ind w:left="1418" w:firstLine="40"/>
        <w:jc w:val="both"/>
        <w:rPr>
          <w:rFonts w:cs="Arial"/>
          <w:szCs w:val="22"/>
        </w:rPr>
      </w:pPr>
    </w:p>
    <w:p w:rsidR="002D1B8A" w:rsidRPr="0011135A" w:rsidRDefault="002D1B8A" w:rsidP="00CF6556">
      <w:pPr>
        <w:pStyle w:val="Heading1"/>
      </w:pPr>
      <w:r w:rsidRPr="0011135A">
        <w:t>TABLE 1 -</w:t>
      </w:r>
      <w:r w:rsidRPr="0011135A">
        <w:tab/>
        <w:t>RANGE OF APPLICABILITY OF DESIGN FACTOR AND WALL THICKNESS REDUCTION FACTORS</w:t>
      </w:r>
    </w:p>
    <w:p w:rsidR="002D1B8A" w:rsidRPr="000A6691" w:rsidRDefault="002D1B8A" w:rsidP="00283670">
      <w:pPr>
        <w:pStyle w:val="IGEMindent1"/>
        <w:rPr>
          <w:color w:val="auto"/>
          <w:sz w:val="20"/>
        </w:rPr>
      </w:pPr>
    </w:p>
    <w:p w:rsidR="002D1B8A" w:rsidRPr="0011135A" w:rsidRDefault="002D1B8A" w:rsidP="00CF6556">
      <w:pPr>
        <w:pStyle w:val="Clause2"/>
      </w:pPr>
      <w:r w:rsidRPr="0011135A">
        <w:t xml:space="preserve">The reduction factors given in Figures </w:t>
      </w:r>
      <w:r>
        <w:t>8</w:t>
      </w:r>
      <w:r w:rsidRPr="0011135A">
        <w:t xml:space="preserve"> and </w:t>
      </w:r>
      <w:r>
        <w:t>9</w:t>
      </w:r>
      <w:r w:rsidRPr="0011135A">
        <w:t xml:space="preserve"> are based on a conservative interpretation of the parametric study results. </w:t>
      </w:r>
      <w:r>
        <w:t>Where the pipeline parameters fall outside the range given for the applicability of</w:t>
      </w:r>
      <w:r w:rsidR="00266B9E">
        <w:t xml:space="preserve"> the reduction factors in Table </w:t>
      </w:r>
      <w:r>
        <w:t>1, the reduction factors should not be applied and a case specific analysis should be carried out using an appropriate failu</w:t>
      </w:r>
      <w:r w:rsidR="000A6691">
        <w:t xml:space="preserve">re frequency prediction model. </w:t>
      </w:r>
      <w:r w:rsidRPr="0011135A">
        <w:t>The</w:t>
      </w:r>
      <w:r>
        <w:t xml:space="preserve"> </w:t>
      </w:r>
      <w:r w:rsidRPr="00266B9E">
        <w:rPr>
          <w:color w:val="FF0000"/>
        </w:rPr>
        <w:t>reduction factors</w:t>
      </w:r>
      <w:r w:rsidRPr="0011135A">
        <w:t xml:space="preserve"> may be applied separately to modify existing risk assessment results i.e. to modify existing risk assessment results taking into account local changes in wall thickness, or may be used more comprehensively to estimate the failure frequency in screening risk assessments, using both reduction factors in conjunction with the generic failure frequency curve in Appendix 4 as an alternative to using more complex structural reliability based methods. Further details are given in Appendix 4.</w:t>
      </w:r>
    </w:p>
    <w:p w:rsidR="002D1B8A" w:rsidRPr="00266B9E" w:rsidRDefault="002D1B8A" w:rsidP="00283670">
      <w:pPr>
        <w:pStyle w:val="IGEMindent1"/>
        <w:rPr>
          <w:color w:val="auto"/>
          <w:sz w:val="20"/>
        </w:rPr>
      </w:pPr>
    </w:p>
    <w:p w:rsidR="002D1B8A" w:rsidRPr="0011135A" w:rsidRDefault="002D1B8A" w:rsidP="00CF6556">
      <w:pPr>
        <w:pStyle w:val="Clause2"/>
      </w:pPr>
      <w:r w:rsidRPr="0011135A">
        <w:t xml:space="preserve">Figure </w:t>
      </w:r>
      <w:r>
        <w:t>10</w:t>
      </w:r>
      <w:r w:rsidRPr="0011135A">
        <w:t xml:space="preserve"> shows a simple reduction factor for depth of cover which can be used in the estimation of the failure frequency due to external interference. This reduction factor has been derived from </w:t>
      </w:r>
      <w:r>
        <w:t>the re</w:t>
      </w:r>
      <w:r w:rsidR="00266B9E">
        <w:t>sults of work carried out by GL </w:t>
      </w:r>
      <w:r>
        <w:t>Nobel Denton for UKOPA</w:t>
      </w:r>
      <w:r w:rsidRPr="0011135A">
        <w:t xml:space="preserve"> (see A2.3 Ref 26). Use of this reduction factor places a requirement on the pipeline operator to carry out and document periodic checks to confirm the depth of cover is being maintained (see clause 8.3.1)</w:t>
      </w:r>
      <w:r>
        <w:t>.</w:t>
      </w:r>
    </w:p>
    <w:p w:rsidR="002D1B8A" w:rsidRPr="000A6691" w:rsidRDefault="002D1B8A" w:rsidP="00283670">
      <w:pPr>
        <w:pStyle w:val="IGEMindent1"/>
        <w:rPr>
          <w:b/>
          <w:color w:val="auto"/>
          <w:sz w:val="20"/>
        </w:rPr>
      </w:pPr>
    </w:p>
    <w:p w:rsidR="002D1B8A" w:rsidRPr="0011135A" w:rsidRDefault="0061230E" w:rsidP="00CF6556">
      <w:pPr>
        <w:pStyle w:val="IGEMFigureTitle"/>
        <w:ind w:left="720" w:firstLine="0"/>
        <w:jc w:val="left"/>
        <w:rPr>
          <w:color w:val="auto"/>
        </w:rPr>
      </w:pPr>
      <w:r>
        <w:rPr>
          <w:noProof/>
          <w:color w:val="auto"/>
          <w:lang w:val="en-US"/>
        </w:rPr>
        <mc:AlternateContent>
          <mc:Choice Requires="wps">
            <w:drawing>
              <wp:anchor distT="0" distB="0" distL="114300" distR="114300" simplePos="0" relativeHeight="251717632" behindDoc="0" locked="0" layoutInCell="1" allowOverlap="1">
                <wp:simplePos x="0" y="0"/>
                <wp:positionH relativeFrom="column">
                  <wp:posOffset>2719705</wp:posOffset>
                </wp:positionH>
                <wp:positionV relativeFrom="paragraph">
                  <wp:posOffset>3388360</wp:posOffset>
                </wp:positionV>
                <wp:extent cx="1911350" cy="219075"/>
                <wp:effectExtent l="1905" t="0" r="4445" b="0"/>
                <wp:wrapNone/>
                <wp:docPr id="15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B8A" w:rsidRPr="000A6691" w:rsidRDefault="00BF7B8A" w:rsidP="000A6691">
                            <w:pPr>
                              <w:pStyle w:val="Tabletitle"/>
                              <w:rPr>
                                <w:rFonts w:ascii="Verdana" w:hAnsi="Verdana"/>
                                <w:bCs/>
                                <w:sz w:val="20"/>
                                <w:szCs w:val="24"/>
                              </w:rPr>
                            </w:pPr>
                            <w:r>
                              <w:rPr>
                                <w:rFonts w:ascii="Verdana" w:hAnsi="Verdana"/>
                                <w:bCs/>
                                <w:sz w:val="20"/>
                                <w:szCs w:val="24"/>
                              </w:rPr>
                              <w:t>Depth of C</w:t>
                            </w:r>
                            <w:r w:rsidRPr="000A6691">
                              <w:rPr>
                                <w:rFonts w:ascii="Verdana" w:hAnsi="Verdana"/>
                                <w:bCs/>
                                <w:sz w:val="20"/>
                                <w:szCs w:val="24"/>
                              </w:rPr>
                              <w:t>over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7" type="#_x0000_t202" style="position:absolute;left:0;text-align:left;margin-left:214.15pt;margin-top:266.8pt;width:150.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" stroked="f">
                <v:textbox inset="0,0,0,0">
                  <w:txbxContent>
                    <w:p w:rsidR="00BF7B8A" w:rsidRPr="000A6691" w:rsidRDefault="00BF7B8A" w:rsidP="000A6691">
                      <w:pPr>
                        <w:pStyle w:val="Tabletitle"/>
                        <w:rPr>
                          <w:rFonts w:ascii="Verdana" w:hAnsi="Verdana"/>
                          <w:bCs/>
                          <w:sz w:val="20"/>
                          <w:szCs w:val="24"/>
                        </w:rPr>
                      </w:pPr>
                      <w:r>
                        <w:rPr>
                          <w:rFonts w:ascii="Verdana" w:hAnsi="Verdana"/>
                          <w:bCs/>
                          <w:sz w:val="20"/>
                          <w:szCs w:val="24"/>
                        </w:rPr>
                        <w:t>Depth of C</w:t>
                      </w:r>
                      <w:r w:rsidRPr="000A6691">
                        <w:rPr>
                          <w:rFonts w:ascii="Verdana" w:hAnsi="Verdana"/>
                          <w:bCs/>
                          <w:sz w:val="20"/>
                          <w:szCs w:val="24"/>
                        </w:rPr>
                        <w:t>over (m)</w:t>
                      </w:r>
                    </w:p>
                  </w:txbxContent>
                </v:textbox>
              </v:shape>
            </w:pict>
          </mc:Fallback>
        </mc:AlternateContent>
      </w:r>
      <w:r>
        <w:rPr>
          <w:noProof/>
          <w:color w:val="auto"/>
          <w:lang w:val="en-US"/>
        </w:rPr>
        <mc:AlternateContent>
          <mc:Choice Requires="wps">
            <w:drawing>
              <wp:anchor distT="0" distB="0" distL="114300" distR="114300" simplePos="0" relativeHeight="251662336" behindDoc="0" locked="0" layoutInCell="1" allowOverlap="1">
                <wp:simplePos x="0" y="0"/>
                <wp:positionH relativeFrom="column">
                  <wp:posOffset>450850</wp:posOffset>
                </wp:positionH>
                <wp:positionV relativeFrom="paragraph">
                  <wp:posOffset>871855</wp:posOffset>
                </wp:positionV>
                <wp:extent cx="254000" cy="1848485"/>
                <wp:effectExtent l="0" t="0" r="0" b="5715"/>
                <wp:wrapNone/>
                <wp:docPr id="30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84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B8A" w:rsidRPr="000A6691" w:rsidRDefault="00BF7B8A" w:rsidP="00463436">
                            <w:pPr>
                              <w:pStyle w:val="Tabletitle"/>
                              <w:jc w:val="center"/>
                              <w:rPr>
                                <w:rFonts w:ascii="Verdana" w:hAnsi="Verdana"/>
                                <w:bCs/>
                                <w:sz w:val="20"/>
                                <w:szCs w:val="24"/>
                              </w:rPr>
                            </w:pPr>
                            <w:r>
                              <w:rPr>
                                <w:rFonts w:ascii="Verdana" w:hAnsi="Verdana"/>
                                <w:bCs/>
                                <w:sz w:val="20"/>
                                <w:szCs w:val="24"/>
                              </w:rPr>
                              <w:t>Reduction F</w:t>
                            </w:r>
                            <w:r w:rsidRPr="000A6691">
                              <w:rPr>
                                <w:rFonts w:ascii="Verdana" w:hAnsi="Verdana"/>
                                <w:bCs/>
                                <w:sz w:val="20"/>
                                <w:szCs w:val="24"/>
                              </w:rPr>
                              <w:t>actor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58" type="#_x0000_t202" style="position:absolute;left:0;text-align:left;margin-left:35.5pt;margin-top:68.65pt;width:20pt;height:14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" stroked="f">
                <v:textbox style="layout-flow:vertical;mso-layout-flow-alt:bottom-to-top" inset="0,0,0,0">
                  <w:txbxContent>
                    <w:p w:rsidR="00BF7B8A" w:rsidRPr="000A6691" w:rsidRDefault="00BF7B8A" w:rsidP="00463436">
                      <w:pPr>
                        <w:pStyle w:val="Tabletitle"/>
                        <w:jc w:val="center"/>
                        <w:rPr>
                          <w:rFonts w:ascii="Verdana" w:hAnsi="Verdana"/>
                          <w:bCs/>
                          <w:sz w:val="20"/>
                          <w:szCs w:val="24"/>
                        </w:rPr>
                      </w:pPr>
                      <w:r>
                        <w:rPr>
                          <w:rFonts w:ascii="Verdana" w:hAnsi="Verdana"/>
                          <w:bCs/>
                          <w:sz w:val="20"/>
                          <w:szCs w:val="24"/>
                        </w:rPr>
                        <w:t>Reduction F</w:t>
                      </w:r>
                      <w:r w:rsidRPr="000A6691">
                        <w:rPr>
                          <w:rFonts w:ascii="Verdana" w:hAnsi="Verdana"/>
                          <w:bCs/>
                          <w:sz w:val="20"/>
                          <w:szCs w:val="24"/>
                        </w:rPr>
                        <w:t>actor</w:t>
                      </w:r>
                    </w:p>
                  </w:txbxContent>
                </v:textbox>
              </v:shape>
            </w:pict>
          </mc:Fallback>
        </mc:AlternateContent>
      </w:r>
      <w:r w:rsidR="002D1B8A">
        <w:rPr>
          <w:noProof/>
          <w:lang w:val="en-US"/>
        </w:rPr>
        <w:drawing>
          <wp:inline distT="0" distB="0" distL="0" distR="0">
            <wp:extent cx="5770880" cy="3657600"/>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t="7971" b="7629"/>
                    <a:stretch>
                      <a:fillRect/>
                    </a:stretch>
                  </pic:blipFill>
                  <pic:spPr bwMode="auto">
                    <a:xfrm>
                      <a:off x="0" y="0"/>
                      <a:ext cx="5770880" cy="3657600"/>
                    </a:xfrm>
                    <a:prstGeom prst="rect">
                      <a:avLst/>
                    </a:prstGeom>
                    <a:noFill/>
                    <a:ln>
                      <a:noFill/>
                    </a:ln>
                  </pic:spPr>
                </pic:pic>
              </a:graphicData>
            </a:graphic>
          </wp:inline>
        </w:drawing>
      </w:r>
    </w:p>
    <w:p w:rsidR="002D1B8A" w:rsidRDefault="002D1B8A" w:rsidP="00CF6556">
      <w:pPr>
        <w:pStyle w:val="Heading1"/>
        <w:ind w:left="2880" w:hanging="1440"/>
      </w:pPr>
      <w:r w:rsidRPr="0011135A">
        <w:t xml:space="preserve">FIGURE </w:t>
      </w:r>
      <w:r>
        <w:t>10</w:t>
      </w:r>
      <w:r w:rsidRPr="0011135A">
        <w:t xml:space="preserve"> -</w:t>
      </w:r>
      <w:r w:rsidR="00CF6556">
        <w:tab/>
      </w:r>
      <w:r w:rsidRPr="0011135A">
        <w:t>REDUCTION IN EXTERNAL INTERFERENCE total FAILURE FREQUENCY DUE TO DEPTH OF COVER</w:t>
      </w:r>
    </w:p>
    <w:p w:rsidR="002D1B8A" w:rsidRPr="0011135A" w:rsidRDefault="002D1B8A" w:rsidP="00CF6556">
      <w:pPr>
        <w:pStyle w:val="Clause2"/>
      </w:pPr>
    </w:p>
    <w:p w:rsidR="002D1B8A" w:rsidRPr="0011135A" w:rsidRDefault="002D1B8A" w:rsidP="00CF6556">
      <w:pPr>
        <w:pStyle w:val="Clause2"/>
      </w:pPr>
      <w:r w:rsidRPr="0011135A">
        <w:lastRenderedPageBreak/>
        <w:t xml:space="preserve">Figure </w:t>
      </w:r>
      <w:r>
        <w:t>11</w:t>
      </w:r>
      <w:r w:rsidRPr="0011135A">
        <w:t xml:space="preserve"> shows a simple reduction factor for a surveillance interval which can be used to assess the reduction in damage incidence rate in the estimation of the failure frequency due to external interference.</w:t>
      </w:r>
      <w:r>
        <w:t xml:space="preserve"> </w:t>
      </w:r>
      <w:r w:rsidRPr="0011135A">
        <w:t>This reduction factor has been derived from the results of studies carried out by UKOPA relating infringement incidence data to damage incidence data (see A2.3 Ref 27)</w:t>
      </w:r>
      <w:r w:rsidR="000A6691">
        <w:t xml:space="preserve">. </w:t>
      </w:r>
      <w:r>
        <w:t>The relationship is normalised to a default fortnightly interval (typically an aerial survey) and allows the effect of increasing or decreasing the surveillance interval to be taken into account provided that the surveillance technique is the same. If the method of surveillance also changes (e.g. walking or driving surveys instead of aerial surveys), then consideration should also be given to factors including activity detection rates and the likelihood of successful intervention before pipeline damage occurs.</w:t>
      </w:r>
    </w:p>
    <w:p w:rsidR="002D1B8A" w:rsidRPr="00266B9E" w:rsidRDefault="002D1B8A" w:rsidP="00CF6556">
      <w:pPr>
        <w:pStyle w:val="Clause2"/>
        <w:rPr>
          <w:sz w:val="16"/>
        </w:rPr>
      </w:pPr>
    </w:p>
    <w:p w:rsidR="002D1B8A" w:rsidRPr="0011135A" w:rsidRDefault="002D1B8A">
      <w:pPr>
        <w:ind w:left="1296"/>
        <w:rPr>
          <w:rFonts w:cs="Arial"/>
        </w:rPr>
      </w:pPr>
      <w:bookmarkStart w:id="48" w:name="_MON_1262606736"/>
      <w:bookmarkStart w:id="49" w:name="_MON_1263631672"/>
      <w:bookmarkStart w:id="50" w:name="_MON_1263631807"/>
      <w:bookmarkStart w:id="51" w:name="_MON_1263631819"/>
      <w:bookmarkStart w:id="52" w:name="_MON_1263632259"/>
      <w:bookmarkStart w:id="53" w:name="_MON_1263632264"/>
      <w:bookmarkStart w:id="54" w:name="_MON_1263986480"/>
      <w:bookmarkStart w:id="55" w:name="_MON_1285157958"/>
      <w:bookmarkStart w:id="56" w:name="_MON_1286612255"/>
      <w:bookmarkStart w:id="57" w:name="_MON_1286623582"/>
      <w:bookmarkStart w:id="58" w:name="_MON_1286625193"/>
      <w:bookmarkStart w:id="59" w:name="_MON_1262606589"/>
      <w:bookmarkStart w:id="60" w:name="_MON_1262606704"/>
      <w:bookmarkEnd w:id="48"/>
      <w:bookmarkEnd w:id="49"/>
      <w:bookmarkEnd w:id="50"/>
      <w:bookmarkEnd w:id="51"/>
      <w:bookmarkEnd w:id="52"/>
      <w:bookmarkEnd w:id="53"/>
      <w:bookmarkEnd w:id="54"/>
      <w:bookmarkEnd w:id="55"/>
      <w:bookmarkEnd w:id="56"/>
      <w:bookmarkEnd w:id="57"/>
      <w:bookmarkEnd w:id="58"/>
      <w:bookmarkEnd w:id="59"/>
      <w:bookmarkEnd w:id="60"/>
      <w:r>
        <w:rPr>
          <w:rFonts w:cs="Arial"/>
          <w:noProof/>
          <w:lang w:val="en-US"/>
        </w:rPr>
        <w:drawing>
          <wp:inline distT="0" distB="0" distL="0" distR="0">
            <wp:extent cx="5262880" cy="275336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t="3482" b="8069"/>
                    <a:stretch>
                      <a:fillRect/>
                    </a:stretch>
                  </pic:blipFill>
                  <pic:spPr bwMode="auto">
                    <a:xfrm>
                      <a:off x="0" y="0"/>
                      <a:ext cx="5262880" cy="2753360"/>
                    </a:xfrm>
                    <a:prstGeom prst="rect">
                      <a:avLst/>
                    </a:prstGeom>
                    <a:noFill/>
                    <a:ln>
                      <a:noFill/>
                    </a:ln>
                  </pic:spPr>
                </pic:pic>
              </a:graphicData>
            </a:graphic>
          </wp:inline>
        </w:drawing>
      </w:r>
    </w:p>
    <w:p w:rsidR="002D1B8A" w:rsidRPr="00E22C3D" w:rsidRDefault="002D1B8A" w:rsidP="00283670">
      <w:pPr>
        <w:pStyle w:val="IGEMFigureTitle"/>
        <w:rPr>
          <w:color w:val="auto"/>
          <w:sz w:val="16"/>
        </w:rPr>
      </w:pPr>
    </w:p>
    <w:p w:rsidR="002D1B8A" w:rsidRPr="0011135A" w:rsidRDefault="002D1B8A" w:rsidP="00CF6556">
      <w:pPr>
        <w:pStyle w:val="Heading1"/>
        <w:ind w:left="2880" w:hanging="1440"/>
      </w:pPr>
      <w:r w:rsidRPr="0011135A">
        <w:t xml:space="preserve">FIGURE </w:t>
      </w:r>
      <w:r>
        <w:t>11</w:t>
      </w:r>
      <w:r w:rsidRPr="0011135A">
        <w:t xml:space="preserve"> -</w:t>
      </w:r>
      <w:r w:rsidR="00CF6556">
        <w:tab/>
      </w:r>
      <w:r w:rsidRPr="0011135A">
        <w:t>REDUCTION IN EXTERNAL INTERFERENCE</w:t>
      </w:r>
      <w:r w:rsidR="00CF6556" w:rsidRPr="0011135A">
        <w:t xml:space="preserve"> TOTAL</w:t>
      </w:r>
      <w:r w:rsidRPr="0011135A">
        <w:t xml:space="preserve"> FAILURE FREQUENCY DUE TO SURVEILLANCE FREQUENCY</w:t>
      </w:r>
    </w:p>
    <w:p w:rsidR="002D1B8A" w:rsidRPr="0011135A" w:rsidRDefault="002D1B8A" w:rsidP="00CF6556">
      <w:pPr>
        <w:pStyle w:val="Clause2"/>
      </w:pPr>
    </w:p>
    <w:p w:rsidR="002D1B8A" w:rsidRPr="0011135A" w:rsidRDefault="002D1B8A" w:rsidP="00CF6556">
      <w:pPr>
        <w:pStyle w:val="Clause2"/>
      </w:pPr>
      <w:r w:rsidRPr="0011135A">
        <w:t xml:space="preserve">Table </w:t>
      </w:r>
      <w:r>
        <w:t>2</w:t>
      </w:r>
      <w:r w:rsidRPr="0011135A">
        <w:t xml:space="preserve"> gives reduction factor which appl</w:t>
      </w:r>
      <w:r>
        <w:t>ies</w:t>
      </w:r>
      <w:r w:rsidRPr="0011135A">
        <w:t xml:space="preserve"> to pipeline protection measures which can be used to determine the reduction in damage incidence rate in the estimation of failure frequency due to external interference (see A2.3 Ref 28).</w:t>
      </w:r>
      <w:r w:rsidR="00266B9E">
        <w:t xml:space="preserve"> </w:t>
      </w:r>
      <w:r>
        <w:t xml:space="preserve">The factor in Table 2 is a best estimate value for the purposes of ALARP calculations for concrete slabs designed in line with IGEM/TD/1 </w:t>
      </w:r>
      <w:r w:rsidR="00CF6556">
        <w:t xml:space="preserve">Edition 5 (see Section 8.1.4). </w:t>
      </w:r>
      <w:r>
        <w:t>When undertaking an ALARP calculation it is conservative to over-estimate the effectiveness of the risk reductio</w:t>
      </w:r>
      <w:r w:rsidR="00266B9E">
        <w:t xml:space="preserve">n measure under consideration. </w:t>
      </w:r>
      <w:r>
        <w:t xml:space="preserve">It may therefore be appropriate to assume a higher factor than the factor in Table 2 if the analyst wants to take a more cautious approach when undertaking the ALARP calculation. </w:t>
      </w:r>
    </w:p>
    <w:p w:rsidR="002D1B8A" w:rsidRPr="00266B9E" w:rsidRDefault="002D1B8A" w:rsidP="00283670">
      <w:pPr>
        <w:pStyle w:val="IGEMindent1"/>
        <w:rPr>
          <w:color w:val="auto"/>
          <w:sz w:val="20"/>
        </w:rPr>
      </w:pPr>
    </w:p>
    <w:tbl>
      <w:tblPr>
        <w:tblW w:w="8165" w:type="dxa"/>
        <w:tblInd w:w="15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212"/>
        <w:gridCol w:w="3953"/>
      </w:tblGrid>
      <w:tr w:rsidR="002D1B8A" w:rsidRPr="0011135A" w:rsidTr="00E22C3D">
        <w:trPr>
          <w:trHeight w:val="267"/>
        </w:trPr>
        <w:tc>
          <w:tcPr>
            <w:tcW w:w="4212" w:type="dxa"/>
          </w:tcPr>
          <w:p w:rsidR="002D1B8A" w:rsidRPr="00061EEC" w:rsidRDefault="00E22C3D" w:rsidP="00E22C3D">
            <w:pPr>
              <w:keepNext/>
              <w:jc w:val="center"/>
              <w:rPr>
                <w:rFonts w:cs="Arial"/>
                <w:b/>
                <w:bCs/>
              </w:rPr>
            </w:pPr>
            <w:r w:rsidRPr="00061EEC">
              <w:rPr>
                <w:rFonts w:cs="Arial"/>
                <w:b/>
                <w:bCs/>
              </w:rPr>
              <w:t>MEASURE</w:t>
            </w:r>
          </w:p>
        </w:tc>
        <w:tc>
          <w:tcPr>
            <w:tcW w:w="3953" w:type="dxa"/>
          </w:tcPr>
          <w:p w:rsidR="002D1B8A" w:rsidRPr="00061EEC" w:rsidRDefault="00E22C3D" w:rsidP="00E22C3D">
            <w:pPr>
              <w:keepNext/>
              <w:jc w:val="center"/>
              <w:rPr>
                <w:rFonts w:cs="Arial"/>
                <w:b/>
                <w:bCs/>
              </w:rPr>
            </w:pPr>
            <w:r w:rsidRPr="00061EEC">
              <w:rPr>
                <w:rFonts w:cs="Arial"/>
                <w:b/>
                <w:bCs/>
              </w:rPr>
              <w:t>RISK REDUCTION FACTOR</w:t>
            </w:r>
          </w:p>
        </w:tc>
      </w:tr>
      <w:tr w:rsidR="002D1B8A" w:rsidRPr="0011135A" w:rsidTr="00E22C3D">
        <w:trPr>
          <w:trHeight w:val="611"/>
        </w:trPr>
        <w:tc>
          <w:tcPr>
            <w:tcW w:w="4212" w:type="dxa"/>
          </w:tcPr>
          <w:p w:rsidR="002D1B8A" w:rsidRPr="0011135A" w:rsidRDefault="002D1B8A" w:rsidP="00E22C3D">
            <w:pPr>
              <w:keepNext/>
              <w:rPr>
                <w:rFonts w:cs="Arial"/>
              </w:rPr>
            </w:pPr>
            <w:r w:rsidRPr="0011135A">
              <w:rPr>
                <w:rFonts w:cs="Arial"/>
              </w:rPr>
              <w:t xml:space="preserve">Installation of concrete </w:t>
            </w:r>
            <w:r>
              <w:rPr>
                <w:rFonts w:cs="Arial"/>
              </w:rPr>
              <w:t xml:space="preserve">(or equivalent) </w:t>
            </w:r>
            <w:r w:rsidRPr="0011135A">
              <w:rPr>
                <w:rFonts w:cs="Arial"/>
              </w:rPr>
              <w:t>slab protection</w:t>
            </w:r>
          </w:p>
        </w:tc>
        <w:tc>
          <w:tcPr>
            <w:tcW w:w="3953" w:type="dxa"/>
          </w:tcPr>
          <w:p w:rsidR="002D1B8A" w:rsidRPr="0011135A" w:rsidRDefault="002D1B8A" w:rsidP="00E22C3D">
            <w:pPr>
              <w:keepNext/>
              <w:jc w:val="center"/>
              <w:rPr>
                <w:rFonts w:cs="Arial"/>
              </w:rPr>
            </w:pPr>
            <w:r w:rsidRPr="0011135A">
              <w:rPr>
                <w:rFonts w:cs="Arial"/>
              </w:rPr>
              <w:t>0.1</w:t>
            </w:r>
          </w:p>
        </w:tc>
      </w:tr>
    </w:tbl>
    <w:p w:rsidR="002D1B8A" w:rsidRPr="00E135BB" w:rsidRDefault="002D1B8A" w:rsidP="00283670">
      <w:pPr>
        <w:pStyle w:val="IGEMNote1"/>
        <w:keepNext/>
        <w:rPr>
          <w:color w:val="auto"/>
          <w:sz w:val="12"/>
        </w:rPr>
      </w:pPr>
    </w:p>
    <w:p w:rsidR="002D1B8A" w:rsidRDefault="002D1B8A" w:rsidP="00283670">
      <w:pPr>
        <w:pStyle w:val="IGEMNote1"/>
        <w:rPr>
          <w:color w:val="auto"/>
        </w:rPr>
      </w:pPr>
      <w:r>
        <w:rPr>
          <w:color w:val="auto"/>
        </w:rPr>
        <w:t>Note 1:</w:t>
      </w:r>
      <w:r>
        <w:rPr>
          <w:color w:val="auto"/>
        </w:rPr>
        <w:tab/>
      </w:r>
      <w:r w:rsidRPr="00E135BB">
        <w:rPr>
          <w:color w:val="auto"/>
          <w:spacing w:val="-2"/>
        </w:rPr>
        <w:t>The installation of visible warning tapes identifying that the slab is protecting a high pressure gas pipeline is considered to be good practice. Alternatively</w:t>
      </w:r>
      <w:r w:rsidR="00E22C3D" w:rsidRPr="00E135BB">
        <w:rPr>
          <w:color w:val="auto"/>
          <w:spacing w:val="-2"/>
        </w:rPr>
        <w:t>,</w:t>
      </w:r>
      <w:r w:rsidRPr="00E135BB">
        <w:rPr>
          <w:color w:val="auto"/>
          <w:spacing w:val="-2"/>
        </w:rPr>
        <w:t xml:space="preserve"> the visible indication of the presence of a </w:t>
      </w:r>
      <w:proofErr w:type="gramStart"/>
      <w:r w:rsidRPr="00E135BB">
        <w:rPr>
          <w:color w:val="auto"/>
          <w:spacing w:val="-2"/>
        </w:rPr>
        <w:t>high pressure</w:t>
      </w:r>
      <w:proofErr w:type="gramEnd"/>
      <w:r w:rsidRPr="00E135BB">
        <w:rPr>
          <w:color w:val="auto"/>
          <w:spacing w:val="-2"/>
        </w:rPr>
        <w:t xml:space="preserve"> gas pipeline can be incorporated into the design of the slab.</w:t>
      </w:r>
      <w:r>
        <w:rPr>
          <w:color w:val="auto"/>
        </w:rPr>
        <w:t xml:space="preserve"> </w:t>
      </w:r>
    </w:p>
    <w:p w:rsidR="002D1B8A" w:rsidRPr="00E135BB" w:rsidRDefault="002D1B8A" w:rsidP="00283670">
      <w:pPr>
        <w:pStyle w:val="IGEMNote1"/>
        <w:rPr>
          <w:color w:val="auto"/>
          <w:sz w:val="12"/>
        </w:rPr>
      </w:pPr>
    </w:p>
    <w:p w:rsidR="002D1B8A" w:rsidRDefault="002D1B8A" w:rsidP="00283670">
      <w:pPr>
        <w:pStyle w:val="IGEMNote1"/>
        <w:rPr>
          <w:color w:val="auto"/>
        </w:rPr>
      </w:pPr>
      <w:r w:rsidRPr="0011135A">
        <w:rPr>
          <w:color w:val="auto"/>
        </w:rPr>
        <w:t>Note 2:</w:t>
      </w:r>
      <w:r w:rsidRPr="0011135A">
        <w:rPr>
          <w:color w:val="auto"/>
        </w:rPr>
        <w:tab/>
        <w:t>The physical barrier mitigation measures should apply to the whole pipeline interaction length to justify the values.</w:t>
      </w:r>
    </w:p>
    <w:p w:rsidR="002D1B8A" w:rsidRPr="00E135BB" w:rsidRDefault="002D1B8A" w:rsidP="00283670">
      <w:pPr>
        <w:pStyle w:val="IGEMNote1"/>
        <w:rPr>
          <w:color w:val="auto"/>
          <w:sz w:val="12"/>
        </w:rPr>
      </w:pPr>
    </w:p>
    <w:p w:rsidR="002D1B8A" w:rsidRDefault="002D1B8A" w:rsidP="00283670">
      <w:pPr>
        <w:pStyle w:val="IGEMNote1"/>
        <w:rPr>
          <w:color w:val="auto"/>
        </w:rPr>
      </w:pPr>
      <w:r>
        <w:rPr>
          <w:color w:val="auto"/>
        </w:rPr>
        <w:t>Note 3:</w:t>
      </w:r>
      <w:r>
        <w:rPr>
          <w:color w:val="auto"/>
        </w:rPr>
        <w:tab/>
        <w:t xml:space="preserve">The above risk reduction factor is recommended for pipeline operators to apply when assessing whether the risks have been made ‘as low as reasonably practicable’ (ALARP). The equivalent factors that are applied by the HSE when assessing the acceptability of proposed new developments in the vicinity of high pressure gas pipelines are summarised in Appendix 3. </w:t>
      </w:r>
    </w:p>
    <w:p w:rsidR="00E135BB" w:rsidRPr="00E135BB" w:rsidRDefault="00E135BB" w:rsidP="00283670">
      <w:pPr>
        <w:pStyle w:val="IGEMNote1"/>
        <w:rPr>
          <w:color w:val="auto"/>
          <w:sz w:val="12"/>
        </w:rPr>
      </w:pPr>
    </w:p>
    <w:p w:rsidR="002D1B8A" w:rsidRPr="0011135A" w:rsidRDefault="00CF6556" w:rsidP="00CF6556">
      <w:pPr>
        <w:pStyle w:val="Heading1"/>
      </w:pPr>
      <w:r>
        <w:t>TABLE 2 -</w:t>
      </w:r>
      <w:r>
        <w:tab/>
      </w:r>
      <w:r w:rsidR="002D1B8A" w:rsidRPr="0011135A">
        <w:t>RISK REDUCTION FACTORS FOR ADDITIONAL MEASURES</w:t>
      </w:r>
    </w:p>
    <w:p w:rsidR="002D1B8A" w:rsidRPr="0011135A" w:rsidRDefault="002D1B8A" w:rsidP="00CF6556">
      <w:pPr>
        <w:pStyle w:val="Heading4"/>
      </w:pPr>
      <w:r w:rsidRPr="0011135A">
        <w:lastRenderedPageBreak/>
        <w:t>8.2.5</w:t>
      </w:r>
      <w:r w:rsidRPr="0011135A">
        <w:tab/>
        <w:t xml:space="preserve">Reduction factors given in Figures </w:t>
      </w:r>
      <w:r>
        <w:t>8</w:t>
      </w:r>
      <w:r w:rsidRPr="0011135A">
        <w:t xml:space="preserve"> and </w:t>
      </w:r>
      <w:r>
        <w:t>9</w:t>
      </w:r>
      <w:r w:rsidRPr="0011135A">
        <w:t xml:space="preserve"> affect the pipeline tolerance to defects and therefore the probability of failure (</w:t>
      </w:r>
      <w:proofErr w:type="spellStart"/>
      <w:r w:rsidRPr="0011135A">
        <w:t>PoF</w:t>
      </w:r>
      <w:proofErr w:type="spellEnd"/>
      <w:r w:rsidRPr="0011135A">
        <w:t xml:space="preserve">), whereas the reduction factors given in Figures </w:t>
      </w:r>
      <w:r>
        <w:t>10</w:t>
      </w:r>
      <w:r w:rsidRPr="0011135A">
        <w:t xml:space="preserve"> and </w:t>
      </w:r>
      <w:r>
        <w:t>11</w:t>
      </w:r>
      <w:r w:rsidRPr="0011135A">
        <w:t xml:space="preserve"> and for concrete </w:t>
      </w:r>
      <w:proofErr w:type="spellStart"/>
      <w:r w:rsidRPr="0011135A">
        <w:t>slabbing</w:t>
      </w:r>
      <w:proofErr w:type="spellEnd"/>
      <w:r w:rsidRPr="0011135A">
        <w:t xml:space="preserve"> in Table 2 affect the damage incident rate (I/OE).</w:t>
      </w:r>
    </w:p>
    <w:p w:rsidR="002D1B8A" w:rsidRPr="00E135BB" w:rsidRDefault="002D1B8A" w:rsidP="00283670">
      <w:pPr>
        <w:pStyle w:val="IGEMindent1"/>
        <w:rPr>
          <w:color w:val="auto"/>
          <w:sz w:val="20"/>
        </w:rPr>
      </w:pPr>
    </w:p>
    <w:p w:rsidR="002D1B8A" w:rsidRDefault="002D1B8A" w:rsidP="00CF6556">
      <w:pPr>
        <w:pStyle w:val="Clause2"/>
      </w:pPr>
      <w:r w:rsidRPr="0011135A">
        <w:t>For site-specific risk assessments, the main factors affecting failure frequency should be given careful consideration, and the appropriate reduction factors should be calculated and applied as follows:</w:t>
      </w:r>
    </w:p>
    <w:p w:rsidR="00E135BB" w:rsidRPr="0011135A" w:rsidRDefault="00E135BB" w:rsidP="00CF6556">
      <w:pPr>
        <w:pStyle w:val="Clause2"/>
      </w:pPr>
    </w:p>
    <w:p w:rsidR="002D1B8A" w:rsidRPr="0011135A" w:rsidRDefault="002D1B8A" w:rsidP="00283670">
      <w:pPr>
        <w:pStyle w:val="IGEMindent1"/>
        <w:ind w:left="1800" w:hanging="360"/>
        <w:rPr>
          <w:color w:val="auto"/>
        </w:rPr>
      </w:pPr>
      <w:r w:rsidRPr="00CF6556">
        <w:rPr>
          <w:color w:val="auto"/>
          <w:sz w:val="20"/>
        </w:rPr>
        <w:t>a)</w:t>
      </w:r>
      <w:r w:rsidRPr="00CF6556">
        <w:rPr>
          <w:color w:val="auto"/>
          <w:sz w:val="20"/>
        </w:rPr>
        <w:tab/>
      </w:r>
      <w:proofErr w:type="gramStart"/>
      <w:r w:rsidRPr="00CF6556">
        <w:rPr>
          <w:color w:val="auto"/>
          <w:sz w:val="20"/>
        </w:rPr>
        <w:t>probability</w:t>
      </w:r>
      <w:proofErr w:type="gramEnd"/>
      <w:r w:rsidRPr="00CF6556">
        <w:rPr>
          <w:color w:val="auto"/>
          <w:sz w:val="20"/>
        </w:rPr>
        <w:t xml:space="preserve"> of failure, </w:t>
      </w:r>
      <w:proofErr w:type="spellStart"/>
      <w:r w:rsidRPr="00CF6556">
        <w:rPr>
          <w:color w:val="auto"/>
          <w:sz w:val="20"/>
        </w:rPr>
        <w:t>PoF</w:t>
      </w:r>
      <w:proofErr w:type="spellEnd"/>
      <w:r w:rsidRPr="00CF6556">
        <w:rPr>
          <w:color w:val="auto"/>
          <w:sz w:val="20"/>
        </w:rPr>
        <w:t>, determined using the recommended reduction factors given in this section for:</w:t>
      </w:r>
    </w:p>
    <w:p w:rsidR="002D1B8A" w:rsidRPr="0011135A" w:rsidRDefault="002D1B8A" w:rsidP="00CF6556">
      <w:pPr>
        <w:pStyle w:val="Bullet2"/>
      </w:pPr>
      <w:proofErr w:type="spellStart"/>
      <w:r w:rsidRPr="0011135A">
        <w:t>R</w:t>
      </w:r>
      <w:r w:rsidRPr="0011135A">
        <w:rPr>
          <w:vertAlign w:val="subscript"/>
        </w:rPr>
        <w:t>df</w:t>
      </w:r>
      <w:proofErr w:type="spellEnd"/>
      <w:r w:rsidRPr="0011135A">
        <w:t xml:space="preserve"> (reduction factor for design factor) and</w:t>
      </w:r>
    </w:p>
    <w:p w:rsidR="002D1B8A" w:rsidRPr="0011135A" w:rsidRDefault="002D1B8A" w:rsidP="00CF6556">
      <w:pPr>
        <w:pStyle w:val="Bullet2"/>
      </w:pPr>
      <w:proofErr w:type="spellStart"/>
      <w:r w:rsidRPr="0011135A">
        <w:t>R</w:t>
      </w:r>
      <w:r w:rsidRPr="0011135A">
        <w:rPr>
          <w:vertAlign w:val="subscript"/>
        </w:rPr>
        <w:t>wt</w:t>
      </w:r>
      <w:proofErr w:type="spellEnd"/>
      <w:r w:rsidRPr="0011135A">
        <w:t xml:space="preserve"> (factor for wall thickness).</w:t>
      </w:r>
    </w:p>
    <w:p w:rsidR="002D1B8A" w:rsidRPr="00E135BB" w:rsidRDefault="002D1B8A" w:rsidP="00283670">
      <w:pPr>
        <w:rPr>
          <w:rFonts w:cs="Arial"/>
          <w:sz w:val="16"/>
        </w:rPr>
      </w:pPr>
    </w:p>
    <w:p w:rsidR="002D1B8A" w:rsidRPr="0011135A" w:rsidRDefault="002D1B8A" w:rsidP="00283670">
      <w:pPr>
        <w:pStyle w:val="IGEMNote138"/>
        <w:ind w:left="2520"/>
        <w:rPr>
          <w:color w:val="auto"/>
        </w:rPr>
      </w:pPr>
      <w:r w:rsidRPr="0011135A">
        <w:rPr>
          <w:color w:val="auto"/>
        </w:rPr>
        <w:t>Note:</w:t>
      </w:r>
      <w:r w:rsidRPr="0011135A">
        <w:rPr>
          <w:color w:val="auto"/>
        </w:rPr>
        <w:tab/>
      </w:r>
      <w:proofErr w:type="spellStart"/>
      <w:r w:rsidRPr="0011135A">
        <w:rPr>
          <w:color w:val="auto"/>
        </w:rPr>
        <w:t>R</w:t>
      </w:r>
      <w:r w:rsidRPr="0011135A">
        <w:rPr>
          <w:color w:val="auto"/>
          <w:vertAlign w:val="subscript"/>
        </w:rPr>
        <w:t>df</w:t>
      </w:r>
      <w:proofErr w:type="spellEnd"/>
      <w:r w:rsidRPr="0011135A">
        <w:rPr>
          <w:color w:val="auto"/>
        </w:rPr>
        <w:t xml:space="preserve"> and </w:t>
      </w:r>
      <w:proofErr w:type="spellStart"/>
      <w:r w:rsidRPr="0011135A">
        <w:rPr>
          <w:color w:val="auto"/>
        </w:rPr>
        <w:t>R</w:t>
      </w:r>
      <w:r w:rsidRPr="0011135A">
        <w:rPr>
          <w:color w:val="auto"/>
          <w:vertAlign w:val="subscript"/>
        </w:rPr>
        <w:t>wt</w:t>
      </w:r>
      <w:proofErr w:type="spellEnd"/>
      <w:r w:rsidRPr="0011135A">
        <w:rPr>
          <w:color w:val="auto"/>
        </w:rPr>
        <w:t xml:space="preserve"> have been derived from a parameter study in which </w:t>
      </w:r>
      <w:proofErr w:type="spellStart"/>
      <w:r w:rsidRPr="0011135A">
        <w:rPr>
          <w:color w:val="auto"/>
        </w:rPr>
        <w:t>R</w:t>
      </w:r>
      <w:r w:rsidRPr="0011135A">
        <w:rPr>
          <w:color w:val="auto"/>
          <w:vertAlign w:val="subscript"/>
        </w:rPr>
        <w:t>df</w:t>
      </w:r>
      <w:proofErr w:type="spellEnd"/>
      <w:r w:rsidRPr="0011135A">
        <w:rPr>
          <w:color w:val="auto"/>
        </w:rPr>
        <w:t xml:space="preserve"> is derived for a constant wall thickness of 5 mm, and </w:t>
      </w:r>
      <w:proofErr w:type="spellStart"/>
      <w:r w:rsidRPr="0011135A">
        <w:rPr>
          <w:color w:val="auto"/>
        </w:rPr>
        <w:t>R</w:t>
      </w:r>
      <w:r w:rsidRPr="0011135A">
        <w:rPr>
          <w:color w:val="auto"/>
          <w:vertAlign w:val="subscript"/>
        </w:rPr>
        <w:t>wt</w:t>
      </w:r>
      <w:proofErr w:type="spellEnd"/>
      <w:r w:rsidRPr="0011135A">
        <w:rPr>
          <w:color w:val="auto"/>
        </w:rPr>
        <w:t xml:space="preserve"> is derived for a constant design factor of 0.72. These reduction factors can be applied together within the limits of applicability given in Table 1, when used in conjunction with the base pipeline failure frequencies given in Appendix 4.</w:t>
      </w:r>
    </w:p>
    <w:p w:rsidR="002D1B8A" w:rsidRPr="00E135BB" w:rsidRDefault="002D1B8A" w:rsidP="00283670">
      <w:pPr>
        <w:jc w:val="both"/>
        <w:rPr>
          <w:rFonts w:cs="Arial"/>
          <w:i/>
          <w:szCs w:val="16"/>
        </w:rPr>
      </w:pPr>
    </w:p>
    <w:p w:rsidR="002D1B8A" w:rsidRPr="0011135A" w:rsidRDefault="002D1B8A" w:rsidP="00283670">
      <w:pPr>
        <w:pStyle w:val="IGEMindent1"/>
        <w:ind w:left="1800" w:hanging="360"/>
        <w:rPr>
          <w:color w:val="auto"/>
        </w:rPr>
      </w:pPr>
      <w:r w:rsidRPr="00CF6556">
        <w:rPr>
          <w:color w:val="auto"/>
          <w:sz w:val="20"/>
        </w:rPr>
        <w:t>b)</w:t>
      </w:r>
      <w:r w:rsidRPr="00CF6556">
        <w:rPr>
          <w:color w:val="auto"/>
          <w:sz w:val="16"/>
        </w:rPr>
        <w:tab/>
      </w:r>
      <w:proofErr w:type="gramStart"/>
      <w:r w:rsidRPr="00CF6556">
        <w:rPr>
          <w:color w:val="auto"/>
          <w:sz w:val="20"/>
        </w:rPr>
        <w:t>the</w:t>
      </w:r>
      <w:proofErr w:type="gramEnd"/>
      <w:r w:rsidRPr="00CF6556">
        <w:rPr>
          <w:color w:val="auto"/>
          <w:sz w:val="20"/>
        </w:rPr>
        <w:t xml:space="preserve"> factor reduction on number of incidents (or incident rate), determined using the recommended reduction factors given in this section for:</w:t>
      </w:r>
    </w:p>
    <w:p w:rsidR="002D1B8A" w:rsidRPr="00F76272" w:rsidRDefault="002D1B8A" w:rsidP="00F76272">
      <w:pPr>
        <w:pStyle w:val="Bullet2"/>
      </w:pPr>
      <w:proofErr w:type="spellStart"/>
      <w:r w:rsidRPr="00F76272">
        <w:t>R</w:t>
      </w:r>
      <w:r w:rsidRPr="00F76272">
        <w:rPr>
          <w:vertAlign w:val="subscript"/>
        </w:rPr>
        <w:t>dc</w:t>
      </w:r>
      <w:proofErr w:type="spellEnd"/>
      <w:r w:rsidRPr="00F76272">
        <w:t xml:space="preserve"> (reduction factor for depth of cover);</w:t>
      </w:r>
    </w:p>
    <w:p w:rsidR="002D1B8A" w:rsidRPr="00F76272" w:rsidRDefault="002D1B8A" w:rsidP="00F76272">
      <w:pPr>
        <w:pStyle w:val="Bullet2"/>
        <w:rPr>
          <w:szCs w:val="20"/>
        </w:rPr>
      </w:pPr>
      <w:proofErr w:type="spellStart"/>
      <w:r w:rsidRPr="00F76272">
        <w:rPr>
          <w:szCs w:val="20"/>
        </w:rPr>
        <w:t>R</w:t>
      </w:r>
      <w:r w:rsidRPr="00F76272">
        <w:rPr>
          <w:szCs w:val="20"/>
          <w:vertAlign w:val="subscript"/>
        </w:rPr>
        <w:t>p</w:t>
      </w:r>
      <w:proofErr w:type="spellEnd"/>
      <w:r w:rsidRPr="00F76272">
        <w:rPr>
          <w:szCs w:val="20"/>
        </w:rPr>
        <w:t xml:space="preserve"> (reduction factor for protection (</w:t>
      </w:r>
      <w:proofErr w:type="spellStart"/>
      <w:r w:rsidRPr="00F76272">
        <w:rPr>
          <w:szCs w:val="20"/>
        </w:rPr>
        <w:t>slabbing</w:t>
      </w:r>
      <w:proofErr w:type="spellEnd"/>
      <w:r w:rsidRPr="00F76272">
        <w:rPr>
          <w:szCs w:val="20"/>
        </w:rPr>
        <w:t xml:space="preserve"> and marking)).</w:t>
      </w:r>
    </w:p>
    <w:p w:rsidR="002D1B8A" w:rsidRPr="00E135BB" w:rsidRDefault="002D1B8A" w:rsidP="00283670">
      <w:pPr>
        <w:pStyle w:val="IGEMindent1"/>
        <w:rPr>
          <w:color w:val="auto"/>
          <w:sz w:val="20"/>
        </w:rPr>
      </w:pPr>
    </w:p>
    <w:p w:rsidR="002D1B8A" w:rsidRPr="0011135A" w:rsidRDefault="002D1B8A" w:rsidP="00F76272">
      <w:pPr>
        <w:pStyle w:val="Heading4"/>
      </w:pPr>
      <w:r>
        <w:t>8.2.6</w:t>
      </w:r>
      <w:r>
        <w:tab/>
      </w:r>
      <w:r w:rsidRPr="0011135A">
        <w:t>Factors for risk control measures along the pipeline route to reduce the number of incidents may be applied as follows for other mitigation measures, using reduction factors assessed by the risk analyst for specific situations:</w:t>
      </w:r>
    </w:p>
    <w:p w:rsidR="002D1B8A" w:rsidRPr="00061EEC" w:rsidRDefault="002D1B8A" w:rsidP="00E30C55">
      <w:pPr>
        <w:pStyle w:val="Bullet1"/>
      </w:pPr>
      <w:r w:rsidRPr="00061EEC">
        <w:t>R</w:t>
      </w:r>
      <w:r w:rsidRPr="00061EEC">
        <w:rPr>
          <w:vertAlign w:val="subscript"/>
        </w:rPr>
        <w:t>s</w:t>
      </w:r>
      <w:r w:rsidRPr="00061EEC">
        <w:t xml:space="preserve"> (reduction factor for surveillance frequency)</w:t>
      </w:r>
    </w:p>
    <w:p w:rsidR="002D1B8A" w:rsidRPr="00F76272" w:rsidRDefault="002D1B8A" w:rsidP="00283670">
      <w:pPr>
        <w:pStyle w:val="IGEMBullet1"/>
        <w:rPr>
          <w:color w:val="auto"/>
          <w:sz w:val="20"/>
        </w:rPr>
      </w:pPr>
      <w:proofErr w:type="spellStart"/>
      <w:r w:rsidRPr="00F76272">
        <w:rPr>
          <w:color w:val="auto"/>
          <w:sz w:val="20"/>
        </w:rPr>
        <w:t>R</w:t>
      </w:r>
      <w:r w:rsidRPr="00F76272">
        <w:rPr>
          <w:color w:val="auto"/>
          <w:sz w:val="20"/>
          <w:vertAlign w:val="subscript"/>
        </w:rPr>
        <w:t>lv</w:t>
      </w:r>
      <w:proofErr w:type="spellEnd"/>
      <w:r w:rsidRPr="00F76272">
        <w:rPr>
          <w:color w:val="auto"/>
          <w:sz w:val="20"/>
        </w:rPr>
        <w:t xml:space="preserve"> (reduction factor for additional liaison visits)</w:t>
      </w:r>
    </w:p>
    <w:p w:rsidR="002D1B8A" w:rsidRPr="00F76272" w:rsidRDefault="002D1B8A" w:rsidP="00283670">
      <w:pPr>
        <w:pStyle w:val="IGEMBullet1"/>
        <w:rPr>
          <w:color w:val="auto"/>
          <w:sz w:val="20"/>
        </w:rPr>
      </w:pPr>
      <w:proofErr w:type="spellStart"/>
      <w:r w:rsidRPr="00F76272">
        <w:rPr>
          <w:color w:val="auto"/>
          <w:sz w:val="20"/>
        </w:rPr>
        <w:t>R</w:t>
      </w:r>
      <w:r w:rsidRPr="00F76272">
        <w:rPr>
          <w:color w:val="auto"/>
          <w:sz w:val="20"/>
          <w:vertAlign w:val="subscript"/>
        </w:rPr>
        <w:t>mp</w:t>
      </w:r>
      <w:proofErr w:type="spellEnd"/>
      <w:r w:rsidRPr="00F76272">
        <w:rPr>
          <w:color w:val="auto"/>
          <w:sz w:val="20"/>
        </w:rPr>
        <w:t xml:space="preserve"> (reduction factor for additional high visibility marker posts).</w:t>
      </w:r>
    </w:p>
    <w:p w:rsidR="002D1B8A" w:rsidRPr="0011135A" w:rsidRDefault="002D1B8A" w:rsidP="00283670">
      <w:pPr>
        <w:tabs>
          <w:tab w:val="left" w:pos="2500"/>
        </w:tabs>
        <w:jc w:val="both"/>
        <w:rPr>
          <w:rFonts w:cs="Arial"/>
          <w:szCs w:val="20"/>
        </w:rPr>
      </w:pPr>
    </w:p>
    <w:p w:rsidR="002D1B8A" w:rsidRPr="007520A7" w:rsidRDefault="002D1B8A" w:rsidP="00F76272">
      <w:pPr>
        <w:pStyle w:val="Clause2"/>
      </w:pPr>
      <w:r w:rsidRPr="007520A7">
        <w:t>With respect to land use planning developments in the vicinity of pipelines, the application of R</w:t>
      </w:r>
      <w:r w:rsidRPr="007520A7">
        <w:rPr>
          <w:vertAlign w:val="subscript"/>
        </w:rPr>
        <w:t>s</w:t>
      </w:r>
      <w:r w:rsidRPr="007520A7">
        <w:t xml:space="preserve"> and </w:t>
      </w:r>
      <w:proofErr w:type="spellStart"/>
      <w:r w:rsidRPr="007520A7">
        <w:t>R</w:t>
      </w:r>
      <w:r w:rsidRPr="007520A7">
        <w:rPr>
          <w:vertAlign w:val="subscript"/>
        </w:rPr>
        <w:t>lv</w:t>
      </w:r>
      <w:proofErr w:type="spellEnd"/>
      <w:r w:rsidRPr="007520A7">
        <w:t xml:space="preserve"> are not usually applied but might be appropriate for controlling risks in specific circumstances, for example short term/temporary developments such as fairs, festivals, temporary construction sites etc.</w:t>
      </w:r>
    </w:p>
    <w:p w:rsidR="002D1B8A" w:rsidRPr="0011135A" w:rsidRDefault="002D1B8A" w:rsidP="00283670">
      <w:pPr>
        <w:pStyle w:val="IGEMindent1"/>
        <w:rPr>
          <w:color w:val="auto"/>
          <w:sz w:val="16"/>
          <w:szCs w:val="16"/>
        </w:rPr>
      </w:pPr>
    </w:p>
    <w:p w:rsidR="002D1B8A" w:rsidRDefault="002D1B8A" w:rsidP="00561587">
      <w:pPr>
        <w:pStyle w:val="Heading3"/>
      </w:pPr>
      <w:r w:rsidRPr="00DF2220">
        <w:rPr>
          <w:b w:val="0"/>
        </w:rPr>
        <w:t>8.3</w:t>
      </w:r>
      <w:r w:rsidRPr="0011135A">
        <w:tab/>
        <w:t>IMPLEMENTATION OF RISK MITIGATION MEASURES</w:t>
      </w:r>
    </w:p>
    <w:p w:rsidR="00F76272" w:rsidRPr="00F76272" w:rsidRDefault="00F76272" w:rsidP="00F76272"/>
    <w:p w:rsidR="002D1B8A" w:rsidRPr="0011135A" w:rsidRDefault="002D1B8A" w:rsidP="00F76272">
      <w:pPr>
        <w:pStyle w:val="Clause2"/>
      </w:pPr>
      <w:r w:rsidRPr="0011135A">
        <w:t xml:space="preserve">The implementation or use of risk mitigation measures for damage mechanisms identified as applying to a specific site should be formally documented. The implementation of risk mitigation measures relating to external interference is considered in this section. In some cases, the risk mitigation for external interference may reduce the likelihood of failure due to other damage mechanisms, for example, increased wall thickness will </w:t>
      </w:r>
      <w:r>
        <w:t xml:space="preserve">also </w:t>
      </w:r>
      <w:r w:rsidRPr="0011135A">
        <w:t>reduce the likelihood of failure due to corrosion and material and construction defects (see Appendix 4).</w:t>
      </w:r>
    </w:p>
    <w:p w:rsidR="002D1B8A" w:rsidRPr="00061EEC" w:rsidRDefault="002D1B8A" w:rsidP="00283670">
      <w:pPr>
        <w:pStyle w:val="IGEMClause"/>
        <w:rPr>
          <w:color w:val="auto"/>
          <w:sz w:val="20"/>
        </w:rPr>
      </w:pPr>
    </w:p>
    <w:p w:rsidR="002D1B8A" w:rsidRPr="0011135A" w:rsidRDefault="002D1B8A" w:rsidP="00E135BB">
      <w:pPr>
        <w:pStyle w:val="Heading4"/>
        <w:pageBreakBefore/>
      </w:pPr>
      <w:r w:rsidRPr="0011135A">
        <w:lastRenderedPageBreak/>
        <w:t>8.3.1</w:t>
      </w:r>
      <w:r w:rsidRPr="0011135A">
        <w:tab/>
        <w:t>The implementation of risk mitigation measures should be carried out in accordance with IGEM/TD/1 and the requirements of this section:</w:t>
      </w:r>
    </w:p>
    <w:p w:rsidR="002D1B8A" w:rsidRPr="00F76272" w:rsidRDefault="002D1B8A" w:rsidP="00283670">
      <w:pPr>
        <w:pStyle w:val="IGEMBullet1"/>
        <w:rPr>
          <w:color w:val="auto"/>
          <w:sz w:val="20"/>
        </w:rPr>
      </w:pPr>
      <w:r w:rsidRPr="00F76272">
        <w:rPr>
          <w:color w:val="auto"/>
          <w:sz w:val="20"/>
        </w:rPr>
        <w:t>re-laying the pipeline in increased wall thickness</w:t>
      </w:r>
    </w:p>
    <w:p w:rsidR="002D1B8A" w:rsidRPr="00F76272" w:rsidRDefault="002D1B8A" w:rsidP="00283670">
      <w:pPr>
        <w:pStyle w:val="IGEMindent125"/>
        <w:rPr>
          <w:color w:val="auto"/>
          <w:sz w:val="20"/>
        </w:rPr>
      </w:pPr>
    </w:p>
    <w:p w:rsidR="002D1B8A" w:rsidRPr="00F76272" w:rsidRDefault="002D1B8A" w:rsidP="00283670">
      <w:pPr>
        <w:pStyle w:val="IGEMindent125"/>
        <w:rPr>
          <w:color w:val="auto"/>
          <w:sz w:val="20"/>
        </w:rPr>
      </w:pPr>
      <w:r w:rsidRPr="00F76272">
        <w:rPr>
          <w:color w:val="auto"/>
          <w:sz w:val="20"/>
        </w:rPr>
        <w:t>The pipeline wall thickness should be determined in accordance with IGEM/TD/1 Edition 5 Section 6, constructed in accordance with Section 7 and tested in accordance with Section 8. Particular care is required where the consolidation of the pipeline trench bed is disturbed allowing settlement.</w:t>
      </w:r>
      <w:r w:rsidR="0039298D">
        <w:rPr>
          <w:color w:val="auto"/>
          <w:sz w:val="20"/>
        </w:rPr>
        <w:t xml:space="preserve"> </w:t>
      </w:r>
      <w:r w:rsidRPr="00F76272">
        <w:rPr>
          <w:color w:val="auto"/>
          <w:sz w:val="20"/>
        </w:rPr>
        <w:t>Settlement at the tie in points with the existing pipeline should be avoided. The function and integrity of pipeline corrosion protection across the new section and at the points of connection with the existing pipeline should be confirmed to be adequate and fit for purpose in accordance with Section 12 of IGEM/TD/1 Edition 5.</w:t>
      </w:r>
    </w:p>
    <w:p w:rsidR="002D1B8A" w:rsidRPr="00F76272" w:rsidRDefault="002D1B8A" w:rsidP="00283670">
      <w:pPr>
        <w:pStyle w:val="IGEMindent125"/>
        <w:rPr>
          <w:color w:val="auto"/>
          <w:sz w:val="20"/>
        </w:rPr>
      </w:pPr>
    </w:p>
    <w:p w:rsidR="002D1B8A" w:rsidRPr="00F76272" w:rsidRDefault="002D1B8A" w:rsidP="00283670">
      <w:pPr>
        <w:pStyle w:val="IGEMindent125"/>
        <w:rPr>
          <w:color w:val="auto"/>
          <w:sz w:val="20"/>
          <w:szCs w:val="20"/>
        </w:rPr>
      </w:pPr>
      <w:r w:rsidRPr="00F76272">
        <w:rPr>
          <w:color w:val="auto"/>
          <w:sz w:val="20"/>
          <w:szCs w:val="20"/>
        </w:rPr>
        <w:t>The rationale for the design of the new pipeline section should be specified and justified in relation to the need for risk reduction, for example:</w:t>
      </w:r>
    </w:p>
    <w:p w:rsidR="002D1B8A" w:rsidRPr="00F76272" w:rsidRDefault="002D1B8A" w:rsidP="002D1B8A">
      <w:pPr>
        <w:pStyle w:val="IGEMBullet125"/>
        <w:numPr>
          <w:ilvl w:val="0"/>
          <w:numId w:val="14"/>
        </w:numPr>
        <w:rPr>
          <w:color w:val="auto"/>
          <w:sz w:val="20"/>
        </w:rPr>
      </w:pPr>
      <w:r w:rsidRPr="00F76272">
        <w:rPr>
          <w:color w:val="auto"/>
          <w:sz w:val="20"/>
        </w:rPr>
        <w:t xml:space="preserve">design factor specified as 0.3 to reduce pipeline </w:t>
      </w:r>
      <w:proofErr w:type="spellStart"/>
      <w:r w:rsidRPr="00F76272">
        <w:rPr>
          <w:color w:val="auto"/>
          <w:sz w:val="20"/>
        </w:rPr>
        <w:t>PoF</w:t>
      </w:r>
      <w:proofErr w:type="spellEnd"/>
      <w:r w:rsidRPr="00F76272">
        <w:rPr>
          <w:color w:val="auto"/>
          <w:sz w:val="20"/>
        </w:rPr>
        <w:t xml:space="preserve"> at operating conditions</w:t>
      </w:r>
    </w:p>
    <w:p w:rsidR="002D1B8A" w:rsidRPr="00F76272" w:rsidRDefault="002D1B8A" w:rsidP="002D1B8A">
      <w:pPr>
        <w:pStyle w:val="IGEMBullet125"/>
        <w:numPr>
          <w:ilvl w:val="0"/>
          <w:numId w:val="14"/>
        </w:numPr>
        <w:rPr>
          <w:color w:val="auto"/>
          <w:sz w:val="20"/>
        </w:rPr>
      </w:pPr>
      <w:r w:rsidRPr="00F76272">
        <w:rPr>
          <w:color w:val="auto"/>
          <w:sz w:val="20"/>
        </w:rPr>
        <w:t xml:space="preserve">selection of the wall thickness to achieve an acceptable pipeline </w:t>
      </w:r>
      <w:proofErr w:type="spellStart"/>
      <w:r w:rsidRPr="00F76272">
        <w:rPr>
          <w:color w:val="auto"/>
          <w:sz w:val="20"/>
        </w:rPr>
        <w:t>PoF</w:t>
      </w:r>
      <w:proofErr w:type="spellEnd"/>
    </w:p>
    <w:p w:rsidR="002D1B8A" w:rsidRPr="00F76272" w:rsidRDefault="002D1B8A" w:rsidP="002D1B8A">
      <w:pPr>
        <w:pStyle w:val="IGEMBullet125"/>
        <w:numPr>
          <w:ilvl w:val="0"/>
          <w:numId w:val="14"/>
        </w:numPr>
        <w:rPr>
          <w:color w:val="auto"/>
          <w:sz w:val="20"/>
        </w:rPr>
      </w:pPr>
      <w:r w:rsidRPr="00F76272">
        <w:rPr>
          <w:color w:val="auto"/>
          <w:sz w:val="20"/>
        </w:rPr>
        <w:t>selection of wall thickness in relation to risks in new planned development</w:t>
      </w:r>
    </w:p>
    <w:p w:rsidR="002D1B8A" w:rsidRPr="00F76272" w:rsidRDefault="002D1B8A" w:rsidP="002D1B8A">
      <w:pPr>
        <w:pStyle w:val="IGEMBullet125"/>
        <w:numPr>
          <w:ilvl w:val="0"/>
          <w:numId w:val="14"/>
        </w:numPr>
        <w:rPr>
          <w:color w:val="auto"/>
          <w:sz w:val="20"/>
        </w:rPr>
      </w:pPr>
      <w:proofErr w:type="gramStart"/>
      <w:r w:rsidRPr="00F76272">
        <w:rPr>
          <w:color w:val="auto"/>
          <w:sz w:val="20"/>
        </w:rPr>
        <w:t>selection</w:t>
      </w:r>
      <w:proofErr w:type="gramEnd"/>
      <w:r w:rsidRPr="00F76272">
        <w:rPr>
          <w:color w:val="auto"/>
          <w:sz w:val="20"/>
        </w:rPr>
        <w:t xml:space="preserve"> of design factor and wall thickness based on ALARP calculations (see Appendix 5).</w:t>
      </w:r>
    </w:p>
    <w:p w:rsidR="002D1B8A" w:rsidRPr="00F76272" w:rsidRDefault="002D1B8A" w:rsidP="00283670">
      <w:pPr>
        <w:pStyle w:val="IGEMindent1"/>
        <w:rPr>
          <w:color w:val="auto"/>
          <w:sz w:val="20"/>
        </w:rPr>
      </w:pPr>
    </w:p>
    <w:p w:rsidR="002D1B8A" w:rsidRPr="00F76272" w:rsidRDefault="002D1B8A" w:rsidP="00283670">
      <w:pPr>
        <w:pStyle w:val="IGEMBullet1"/>
        <w:rPr>
          <w:color w:val="auto"/>
          <w:sz w:val="20"/>
        </w:rPr>
      </w:pPr>
      <w:r w:rsidRPr="00F76272">
        <w:rPr>
          <w:color w:val="auto"/>
          <w:sz w:val="20"/>
        </w:rPr>
        <w:t xml:space="preserve">laying </w:t>
      </w:r>
      <w:proofErr w:type="spellStart"/>
      <w:r w:rsidRPr="00F76272">
        <w:rPr>
          <w:color w:val="auto"/>
          <w:sz w:val="20"/>
        </w:rPr>
        <w:t>slabbing</w:t>
      </w:r>
      <w:proofErr w:type="spellEnd"/>
      <w:r w:rsidRPr="00F76272">
        <w:rPr>
          <w:color w:val="auto"/>
          <w:sz w:val="20"/>
        </w:rPr>
        <w:t xml:space="preserve"> over the pipeline</w:t>
      </w:r>
    </w:p>
    <w:p w:rsidR="002D1B8A" w:rsidRPr="00F76272" w:rsidRDefault="002D1B8A" w:rsidP="00283670">
      <w:pPr>
        <w:pStyle w:val="IGEMindent1"/>
        <w:rPr>
          <w:color w:val="auto"/>
          <w:sz w:val="20"/>
        </w:rPr>
      </w:pPr>
    </w:p>
    <w:p w:rsidR="002D1B8A" w:rsidRPr="00F76272" w:rsidRDefault="002D1B8A" w:rsidP="00283670">
      <w:pPr>
        <w:pStyle w:val="IGEMindent125"/>
        <w:rPr>
          <w:color w:val="auto"/>
          <w:sz w:val="20"/>
        </w:rPr>
      </w:pPr>
      <w:r w:rsidRPr="00F76272">
        <w:rPr>
          <w:color w:val="auto"/>
          <w:sz w:val="20"/>
        </w:rPr>
        <w:t xml:space="preserve">Installation of </w:t>
      </w:r>
      <w:proofErr w:type="spellStart"/>
      <w:r w:rsidRPr="00F76272">
        <w:rPr>
          <w:color w:val="auto"/>
          <w:sz w:val="20"/>
        </w:rPr>
        <w:t>slabbing</w:t>
      </w:r>
      <w:proofErr w:type="spellEnd"/>
      <w:r w:rsidRPr="00F76272">
        <w:rPr>
          <w:color w:val="auto"/>
          <w:sz w:val="20"/>
        </w:rPr>
        <w:t xml:space="preserve"> to provide impact protection to the pipeline should be carried out in accordance with the UKOPA specification</w:t>
      </w:r>
      <w:r w:rsidR="00C269B5">
        <w:rPr>
          <w:color w:val="auto"/>
          <w:sz w:val="20"/>
        </w:rPr>
        <w:t xml:space="preserve"> for pipeline protection (A2.3 Ref 2</w:t>
      </w:r>
      <w:ins w:id="61" w:author="Jane Haswell" w:date="2013-01-30T21:05:00Z">
        <w:r w:rsidR="002F5563">
          <w:rPr>
            <w:color w:val="auto"/>
            <w:sz w:val="20"/>
          </w:rPr>
          <w:t>9</w:t>
        </w:r>
      </w:ins>
      <w:del w:id="62" w:author="Jane Haswell" w:date="2013-01-30T21:05:00Z">
        <w:r w:rsidR="00C269B5" w:rsidDel="002F5563">
          <w:rPr>
            <w:color w:val="auto"/>
            <w:sz w:val="20"/>
          </w:rPr>
          <w:delText>8</w:delText>
        </w:r>
      </w:del>
      <w:r w:rsidR="00C269B5">
        <w:rPr>
          <w:color w:val="auto"/>
          <w:sz w:val="20"/>
        </w:rPr>
        <w:t>, see also Section 8.1.4).</w:t>
      </w:r>
      <w:r w:rsidRPr="00F76272">
        <w:rPr>
          <w:color w:val="auto"/>
          <w:sz w:val="20"/>
        </w:rPr>
        <w:t xml:space="preserve"> Consideration should be given to the structural loads imposed on the pipeline by the </w:t>
      </w:r>
      <w:proofErr w:type="spellStart"/>
      <w:r w:rsidRPr="00F76272">
        <w:rPr>
          <w:color w:val="auto"/>
          <w:sz w:val="20"/>
        </w:rPr>
        <w:t>slabbing</w:t>
      </w:r>
      <w:proofErr w:type="spellEnd"/>
      <w:r w:rsidRPr="00F76272">
        <w:rPr>
          <w:color w:val="auto"/>
          <w:sz w:val="20"/>
        </w:rPr>
        <w:t xml:space="preserve">. The installation of concrete </w:t>
      </w:r>
      <w:proofErr w:type="spellStart"/>
      <w:r w:rsidRPr="00F76272">
        <w:rPr>
          <w:color w:val="auto"/>
          <w:sz w:val="20"/>
        </w:rPr>
        <w:t>slabbing</w:t>
      </w:r>
      <w:proofErr w:type="spellEnd"/>
      <w:r w:rsidRPr="00F76272">
        <w:rPr>
          <w:color w:val="auto"/>
          <w:sz w:val="20"/>
        </w:rPr>
        <w:t xml:space="preserve"> over the pipeline may restrict access to the pipeline in the event of coating deterioration or corrosion damage. Therefore, it is recommended that a coating survey (DCVG or Pearson) is carried out prior to the installation of </w:t>
      </w:r>
      <w:proofErr w:type="spellStart"/>
      <w:r w:rsidRPr="00F76272">
        <w:rPr>
          <w:color w:val="auto"/>
          <w:sz w:val="20"/>
        </w:rPr>
        <w:t>slabbing</w:t>
      </w:r>
      <w:proofErr w:type="spellEnd"/>
      <w:r w:rsidRPr="00F76272">
        <w:rPr>
          <w:color w:val="auto"/>
          <w:sz w:val="20"/>
        </w:rPr>
        <w:t xml:space="preserve">, the results of previous in-line inspections are assessed to determine whether there are any indications of corrosion in the length of pipeline to be </w:t>
      </w:r>
      <w:proofErr w:type="spellStart"/>
      <w:r w:rsidRPr="00F76272">
        <w:rPr>
          <w:color w:val="auto"/>
          <w:sz w:val="20"/>
        </w:rPr>
        <w:t>slabbed</w:t>
      </w:r>
      <w:proofErr w:type="spellEnd"/>
      <w:r w:rsidRPr="00F76272">
        <w:rPr>
          <w:color w:val="auto"/>
          <w:sz w:val="20"/>
        </w:rPr>
        <w:t xml:space="preserve"> which may need assessment and/or repair prior to </w:t>
      </w:r>
      <w:proofErr w:type="spellStart"/>
      <w:r w:rsidRPr="00F76272">
        <w:rPr>
          <w:color w:val="auto"/>
          <w:sz w:val="20"/>
        </w:rPr>
        <w:t>slabbing</w:t>
      </w:r>
      <w:proofErr w:type="spellEnd"/>
      <w:r w:rsidRPr="00F76272">
        <w:rPr>
          <w:color w:val="auto"/>
          <w:sz w:val="20"/>
        </w:rPr>
        <w:t xml:space="preserve">, and the functionality and integrity of the CP system is confirmed before and after installation of the </w:t>
      </w:r>
      <w:proofErr w:type="spellStart"/>
      <w:r w:rsidRPr="00F76272">
        <w:rPr>
          <w:color w:val="auto"/>
          <w:sz w:val="20"/>
        </w:rPr>
        <w:t>slabbing</w:t>
      </w:r>
      <w:proofErr w:type="spellEnd"/>
      <w:r w:rsidRPr="00F76272">
        <w:rPr>
          <w:color w:val="auto"/>
          <w:sz w:val="20"/>
        </w:rPr>
        <w:t>.</w:t>
      </w:r>
    </w:p>
    <w:p w:rsidR="002D1B8A" w:rsidRPr="00F76272" w:rsidRDefault="002D1B8A" w:rsidP="00283670">
      <w:pPr>
        <w:pStyle w:val="IGEMindent125"/>
        <w:rPr>
          <w:color w:val="auto"/>
          <w:sz w:val="20"/>
        </w:rPr>
      </w:pPr>
    </w:p>
    <w:p w:rsidR="002D1B8A" w:rsidRPr="00F76272" w:rsidRDefault="002D1B8A" w:rsidP="00283670">
      <w:pPr>
        <w:pStyle w:val="IGEMBullet1"/>
        <w:rPr>
          <w:color w:val="auto"/>
          <w:sz w:val="20"/>
        </w:rPr>
      </w:pPr>
      <w:r w:rsidRPr="00F76272">
        <w:rPr>
          <w:color w:val="auto"/>
          <w:sz w:val="20"/>
        </w:rPr>
        <w:t>taking account of increased depth of cover</w:t>
      </w:r>
    </w:p>
    <w:p w:rsidR="002D1B8A" w:rsidRPr="00F76272" w:rsidRDefault="002D1B8A" w:rsidP="00283670">
      <w:pPr>
        <w:pStyle w:val="IGEMindent125"/>
        <w:rPr>
          <w:color w:val="auto"/>
          <w:sz w:val="20"/>
        </w:rPr>
      </w:pPr>
    </w:p>
    <w:p w:rsidR="002D1B8A" w:rsidRPr="00F76272" w:rsidRDefault="002D1B8A" w:rsidP="00283670">
      <w:pPr>
        <w:pStyle w:val="IGEMindent125"/>
        <w:rPr>
          <w:color w:val="auto"/>
          <w:sz w:val="20"/>
        </w:rPr>
      </w:pPr>
      <w:r w:rsidRPr="00F76272">
        <w:rPr>
          <w:color w:val="auto"/>
          <w:sz w:val="20"/>
        </w:rPr>
        <w:t>Increased depth of cover at the location under consideration may be taken into account where this exceeds the code requirements specified in Sub</w:t>
      </w:r>
      <w:r w:rsidRPr="00F76272">
        <w:rPr>
          <w:color w:val="auto"/>
          <w:sz w:val="20"/>
        </w:rPr>
        <w:noBreakHyphen/>
        <w:t>Section 7.16 of IGEM/TD/1 Edition 5.</w:t>
      </w:r>
      <w:r w:rsidR="0039298D">
        <w:rPr>
          <w:color w:val="auto"/>
          <w:sz w:val="20"/>
        </w:rPr>
        <w:t xml:space="preserve"> </w:t>
      </w:r>
      <w:r w:rsidRPr="00F76272">
        <w:rPr>
          <w:color w:val="auto"/>
          <w:sz w:val="20"/>
        </w:rPr>
        <w:t>A full survey of the actual depth of cover over the full interaction distance at the location under consideration should be carried out in order to record the depth of cover.</w:t>
      </w:r>
      <w:r w:rsidR="0039298D">
        <w:rPr>
          <w:color w:val="auto"/>
          <w:sz w:val="20"/>
        </w:rPr>
        <w:t xml:space="preserve"> </w:t>
      </w:r>
      <w:r w:rsidRPr="00F76272">
        <w:rPr>
          <w:color w:val="auto"/>
          <w:sz w:val="20"/>
        </w:rPr>
        <w:t>A justification of the permanence of the depth of cover should be prepared, including the reason for the increased depth of cover, the type of soil, the susceptibility to landslides and the current and future land use.</w:t>
      </w:r>
      <w:r w:rsidR="0039298D">
        <w:rPr>
          <w:color w:val="auto"/>
          <w:sz w:val="20"/>
        </w:rPr>
        <w:t xml:space="preserve"> </w:t>
      </w:r>
      <w:r w:rsidRPr="00F76272">
        <w:rPr>
          <w:color w:val="auto"/>
          <w:sz w:val="20"/>
        </w:rPr>
        <w:t>The depth of cover should be rechecked at specified locations during all future pipeline audits carried out in accordance with clause 12.4.2 of IGEM/TD/1 Edition 5 to affirm the pipeline MOP.</w:t>
      </w:r>
    </w:p>
    <w:p w:rsidR="002D1B8A" w:rsidRPr="0011135A" w:rsidRDefault="002D1B8A" w:rsidP="00283670">
      <w:pPr>
        <w:pStyle w:val="IGEMNote125"/>
        <w:rPr>
          <w:color w:val="auto"/>
        </w:rPr>
      </w:pPr>
    </w:p>
    <w:p w:rsidR="002D1B8A" w:rsidRPr="0011135A" w:rsidRDefault="002D1B8A" w:rsidP="00283670">
      <w:pPr>
        <w:pStyle w:val="IGEMNote125"/>
        <w:rPr>
          <w:color w:val="auto"/>
        </w:rPr>
      </w:pPr>
      <w:r w:rsidRPr="0011135A">
        <w:rPr>
          <w:color w:val="auto"/>
        </w:rPr>
        <w:t>Note:</w:t>
      </w:r>
      <w:r w:rsidRPr="0011135A">
        <w:rPr>
          <w:color w:val="auto"/>
        </w:rPr>
        <w:tab/>
        <w:t xml:space="preserve">Increasing the depth of cover by lowering the pipeline trench or </w:t>
      </w:r>
      <w:proofErr w:type="spellStart"/>
      <w:r w:rsidRPr="00055D0F">
        <w:rPr>
          <w:color w:val="auto"/>
        </w:rPr>
        <w:t>bunding</w:t>
      </w:r>
      <w:proofErr w:type="spellEnd"/>
      <w:r w:rsidRPr="0011135A">
        <w:rPr>
          <w:color w:val="auto"/>
        </w:rPr>
        <w:t xml:space="preserve"> the pipeline is not recommended. </w:t>
      </w:r>
    </w:p>
    <w:p w:rsidR="002D1B8A" w:rsidRPr="0011135A" w:rsidRDefault="002D1B8A" w:rsidP="00283670">
      <w:pPr>
        <w:pStyle w:val="IGEMNote125"/>
        <w:rPr>
          <w:color w:val="auto"/>
        </w:rPr>
      </w:pPr>
    </w:p>
    <w:p w:rsidR="002D1B8A" w:rsidRPr="00F76272" w:rsidRDefault="002D1B8A" w:rsidP="00E135BB">
      <w:pPr>
        <w:pStyle w:val="IGEMBullet1"/>
        <w:pageBreakBefore/>
        <w:rPr>
          <w:color w:val="auto"/>
          <w:sz w:val="20"/>
        </w:rPr>
      </w:pPr>
      <w:r w:rsidRPr="00F76272">
        <w:rPr>
          <w:color w:val="auto"/>
          <w:sz w:val="20"/>
        </w:rPr>
        <w:lastRenderedPageBreak/>
        <w:t>installing additional pipeline markers</w:t>
      </w:r>
    </w:p>
    <w:p w:rsidR="002D1B8A" w:rsidRPr="00F76272" w:rsidRDefault="002D1B8A" w:rsidP="00283670">
      <w:pPr>
        <w:pStyle w:val="IGEMindent1"/>
        <w:rPr>
          <w:color w:val="auto"/>
          <w:sz w:val="20"/>
        </w:rPr>
      </w:pPr>
    </w:p>
    <w:p w:rsidR="002D1B8A" w:rsidRPr="00F76272" w:rsidRDefault="002D1B8A" w:rsidP="00283670">
      <w:pPr>
        <w:pStyle w:val="IGEMindent125"/>
        <w:rPr>
          <w:color w:val="auto"/>
          <w:sz w:val="20"/>
        </w:rPr>
      </w:pPr>
      <w:r w:rsidRPr="00F76272">
        <w:rPr>
          <w:color w:val="auto"/>
          <w:sz w:val="20"/>
        </w:rPr>
        <w:t>Sub-Section 7.26 of IGEM/TD/1 Edition 5 states that pipeline markers should be installed at field boundaries, at all crossings and, where practicable, at changes in pipeline direction. Installation of high visibility pipeline markers in addition to these requirements, which provide further information on contacts and emergency telephone numbers, may be applied as a risk mitigation measure.</w:t>
      </w:r>
    </w:p>
    <w:p w:rsidR="002D1B8A" w:rsidRDefault="002D1B8A" w:rsidP="00283670">
      <w:pPr>
        <w:pStyle w:val="IGEMindent125"/>
        <w:rPr>
          <w:color w:val="auto"/>
          <w:sz w:val="20"/>
        </w:rPr>
      </w:pPr>
    </w:p>
    <w:p w:rsidR="002D1B8A" w:rsidRPr="00F76272" w:rsidRDefault="002D1B8A" w:rsidP="00283670">
      <w:pPr>
        <w:pStyle w:val="IGEMBullet1"/>
        <w:rPr>
          <w:color w:val="auto"/>
          <w:sz w:val="20"/>
        </w:rPr>
      </w:pPr>
      <w:r w:rsidRPr="00F76272">
        <w:rPr>
          <w:color w:val="auto"/>
          <w:sz w:val="20"/>
        </w:rPr>
        <w:t>increasing surveillance frequency</w:t>
      </w:r>
    </w:p>
    <w:p w:rsidR="002D1B8A" w:rsidRPr="00F76272" w:rsidRDefault="002D1B8A">
      <w:pPr>
        <w:tabs>
          <w:tab w:val="num" w:pos="3960"/>
        </w:tabs>
        <w:autoSpaceDE w:val="0"/>
        <w:autoSpaceDN w:val="0"/>
        <w:adjustRightInd w:val="0"/>
        <w:ind w:left="1818"/>
        <w:jc w:val="both"/>
        <w:rPr>
          <w:rFonts w:cs="Arial"/>
          <w:sz w:val="16"/>
        </w:rPr>
      </w:pPr>
    </w:p>
    <w:p w:rsidR="002D1B8A" w:rsidRPr="00F76272" w:rsidRDefault="002D1B8A" w:rsidP="00283670">
      <w:pPr>
        <w:pStyle w:val="IGEMindent125"/>
        <w:rPr>
          <w:color w:val="auto"/>
          <w:sz w:val="20"/>
        </w:rPr>
      </w:pPr>
      <w:r w:rsidRPr="00F76272">
        <w:rPr>
          <w:color w:val="auto"/>
          <w:sz w:val="20"/>
        </w:rPr>
        <w:t xml:space="preserve">Clause 12.6.2 of IGEM/TD/1 Edition 5 states that aerial surveillance should be carried out at two weekly intervals. Increasing the surveillance frequency will increase the likelihood of detection of activities </w:t>
      </w:r>
      <w:r w:rsidR="00641AEE">
        <w:rPr>
          <w:color w:val="auto"/>
          <w:sz w:val="20"/>
        </w:rPr>
        <w:t xml:space="preserve">which may damage the pipeline. </w:t>
      </w:r>
      <w:r w:rsidRPr="00F76272">
        <w:rPr>
          <w:color w:val="auto"/>
          <w:sz w:val="20"/>
        </w:rPr>
        <w:t>The surveillance interval may, therefore, be reduced using walking or vantage point surveys at specific locations as a risk mitigation measure.</w:t>
      </w:r>
    </w:p>
    <w:p w:rsidR="002D1B8A" w:rsidRPr="00F76272" w:rsidRDefault="002D1B8A" w:rsidP="00283670">
      <w:pPr>
        <w:pStyle w:val="IGEMindent125"/>
        <w:rPr>
          <w:color w:val="auto"/>
          <w:sz w:val="20"/>
        </w:rPr>
      </w:pPr>
    </w:p>
    <w:p w:rsidR="002D1B8A" w:rsidRPr="0011135A" w:rsidRDefault="002D1B8A" w:rsidP="00F76272">
      <w:pPr>
        <w:pStyle w:val="Clause2"/>
      </w:pPr>
      <w:r w:rsidRPr="0011135A">
        <w:t>Full details of any additional mitigation measures installed or implemented should be recorded in the pipeline records systems and included in the major accident prevention document (MAPD) for the pipeline.</w:t>
      </w:r>
    </w:p>
    <w:p w:rsidR="002D1B8A" w:rsidRDefault="002D1B8A" w:rsidP="00561587">
      <w:pPr>
        <w:pStyle w:val="Heading2"/>
      </w:pPr>
      <w:r w:rsidRPr="0011135A">
        <w:lastRenderedPageBreak/>
        <w:t xml:space="preserve">APPENDIX </w:t>
      </w:r>
      <w:proofErr w:type="gramStart"/>
      <w:r w:rsidRPr="0011135A">
        <w:t>1 :</w:t>
      </w:r>
      <w:proofErr w:type="gramEnd"/>
      <w:r w:rsidRPr="0011135A">
        <w:tab/>
        <w:t>GLOSSARY, ACRONYMS, ABBREVIATIONS, SYMBOLS, UNITS AND SUBSCRIPTS</w:t>
      </w:r>
    </w:p>
    <w:p w:rsidR="002D1B8A" w:rsidRPr="0011135A" w:rsidRDefault="002D1B8A">
      <w:pPr>
        <w:pStyle w:val="DefaultText"/>
        <w:tabs>
          <w:tab w:val="num" w:pos="0"/>
        </w:tabs>
        <w:rPr>
          <w:rFonts w:ascii="Verdana" w:hAnsi="Verdana"/>
          <w:szCs w:val="24"/>
          <w:lang w:val="en-GB"/>
        </w:rPr>
      </w:pPr>
    </w:p>
    <w:p w:rsidR="002D1B8A" w:rsidRPr="00B94E6D" w:rsidRDefault="002D1B8A" w:rsidP="00561587">
      <w:pPr>
        <w:pStyle w:val="Heading3"/>
      </w:pPr>
      <w:r w:rsidRPr="00BE4E53">
        <w:t>GLOSSARY</w:t>
      </w:r>
    </w:p>
    <w:p w:rsidR="003C748A" w:rsidRPr="0011135A" w:rsidRDefault="003C748A" w:rsidP="00283670">
      <w:pPr>
        <w:pStyle w:val="DefaultText"/>
        <w:tabs>
          <w:tab w:val="num" w:pos="0"/>
        </w:tabs>
        <w:ind w:left="2304" w:hanging="2304"/>
        <w:rPr>
          <w:rFonts w:ascii="Verdana" w:hAnsi="Verdana"/>
          <w:sz w:val="20"/>
          <w:lang w:val="en-GB"/>
        </w:rPr>
      </w:pPr>
    </w:p>
    <w:tbl>
      <w:tblPr>
        <w:tblW w:w="0" w:type="auto"/>
        <w:tblLook w:val="0000" w:firstRow="0" w:lastRow="0" w:firstColumn="0" w:lastColumn="0" w:noHBand="0" w:noVBand="0"/>
      </w:tblPr>
      <w:tblGrid>
        <w:gridCol w:w="2308"/>
        <w:gridCol w:w="7509"/>
      </w:tblGrid>
      <w:tr w:rsidR="006F5AB0" w:rsidRPr="0011135A">
        <w:tc>
          <w:tcPr>
            <w:tcW w:w="2308" w:type="dxa"/>
          </w:tcPr>
          <w:p w:rsidR="006F5AB0" w:rsidRPr="00520157" w:rsidRDefault="006F5AB0" w:rsidP="00E135BB">
            <w:pPr>
              <w:rPr>
                <w:color w:val="FF0000"/>
              </w:rPr>
            </w:pPr>
            <w:r w:rsidRPr="00520157">
              <w:rPr>
                <w:color w:val="FF0000"/>
              </w:rPr>
              <w:t>building burning distance</w:t>
            </w:r>
          </w:p>
          <w:p w:rsidR="006F5AB0" w:rsidRPr="00520157" w:rsidRDefault="006F5AB0" w:rsidP="00E135BB">
            <w:pPr>
              <w:rPr>
                <w:color w:val="FF0000"/>
              </w:rPr>
            </w:pPr>
          </w:p>
        </w:tc>
        <w:tc>
          <w:tcPr>
            <w:tcW w:w="7509" w:type="dxa"/>
          </w:tcPr>
          <w:p w:rsidR="00BC5262" w:rsidRDefault="006F5AB0" w:rsidP="00BC5262">
            <w:pPr>
              <w:jc w:val="both"/>
              <w:rPr>
                <w:ins w:id="63" w:author="Jane Haswell" w:date="2013-01-30T20:16:00Z"/>
              </w:rPr>
            </w:pPr>
            <w:r w:rsidRPr="00520157">
              <w:rPr>
                <w:color w:val="FF0000"/>
              </w:rPr>
              <w:t>Distance to thermal radiation flux causing piloted ignition of wood</w:t>
            </w:r>
            <w:ins w:id="64" w:author="Jane Haswell" w:date="2013-01-30T20:16:00Z">
              <w:r w:rsidR="00BC5262">
                <w:rPr>
                  <w:color w:val="FF0000"/>
                </w:rPr>
                <w:t>,</w:t>
              </w:r>
            </w:ins>
            <w:del w:id="65" w:author="Jane Haswell" w:date="2013-01-30T20:16:00Z">
              <w:r w:rsidR="00831DC3" w:rsidRPr="00520157" w:rsidDel="00BC5262">
                <w:rPr>
                  <w:color w:val="FF0000"/>
                </w:rPr>
                <w:delText>.</w:delText>
              </w:r>
            </w:del>
            <w:ins w:id="66" w:author="Jane Haswell" w:date="2013-01-30T20:16:00Z">
              <w:r w:rsidR="00BC5262">
                <w:t xml:space="preserve"> for almost all assessments this is assumed to be from piloted </w:t>
              </w:r>
              <w:proofErr w:type="gramStart"/>
              <w:r w:rsidR="00BC5262">
                <w:t>ignition .</w:t>
              </w:r>
              <w:proofErr w:type="gramEnd"/>
            </w:ins>
          </w:p>
          <w:p w:rsidR="006F5AB0" w:rsidRPr="00520157" w:rsidRDefault="006F5AB0">
            <w:pPr>
              <w:jc w:val="both"/>
              <w:rPr>
                <w:color w:val="FF0000"/>
              </w:rPr>
            </w:pPr>
          </w:p>
        </w:tc>
      </w:tr>
      <w:tr w:rsidR="002D1B8A" w:rsidRPr="0011135A">
        <w:tc>
          <w:tcPr>
            <w:tcW w:w="2308" w:type="dxa"/>
          </w:tcPr>
          <w:p w:rsidR="002D1B8A" w:rsidRPr="0011135A" w:rsidRDefault="002D1B8A">
            <w:pPr>
              <w:jc w:val="both"/>
            </w:pPr>
            <w:r w:rsidRPr="0011135A">
              <w:t>dangerous dose</w:t>
            </w:r>
          </w:p>
        </w:tc>
        <w:tc>
          <w:tcPr>
            <w:tcW w:w="7509" w:type="dxa"/>
          </w:tcPr>
          <w:p w:rsidR="002D1B8A" w:rsidRPr="0011135A" w:rsidRDefault="00E135BB">
            <w:pPr>
              <w:jc w:val="both"/>
            </w:pPr>
            <w:r w:rsidRPr="00E135BB">
              <w:rPr>
                <w:color w:val="0000FF"/>
              </w:rPr>
              <w:t>Specified</w:t>
            </w:r>
            <w:r w:rsidR="002D1B8A" w:rsidRPr="0011135A">
              <w:t xml:space="preserve"> dose </w:t>
            </w:r>
            <w:r w:rsidR="002D1B8A">
              <w:t>which results in</w:t>
            </w:r>
            <w:r w:rsidR="002D1B8A" w:rsidRPr="0011135A">
              <w:t>: “severe distress to almost everyone; a substantial fraction (of people exposed to it) requiring medical attention; some people (exposed to it) are seriously injured requiring prolonged treatment; any highly-susceptible people (exposed to it) might be killed.”</w:t>
            </w:r>
          </w:p>
          <w:p w:rsidR="00E135BB" w:rsidRDefault="00E135BB" w:rsidP="00E135BB">
            <w:pPr>
              <w:ind w:left="720" w:hanging="720"/>
              <w:jc w:val="both"/>
              <w:rPr>
                <w:i/>
                <w:sz w:val="16"/>
              </w:rPr>
            </w:pPr>
          </w:p>
          <w:p w:rsidR="002D1B8A" w:rsidRPr="00E135BB" w:rsidRDefault="00E135BB" w:rsidP="00E135BB">
            <w:pPr>
              <w:ind w:left="720" w:hanging="720"/>
              <w:jc w:val="both"/>
              <w:rPr>
                <w:i/>
                <w:sz w:val="16"/>
              </w:rPr>
            </w:pPr>
            <w:r w:rsidRPr="00E135BB">
              <w:rPr>
                <w:i/>
                <w:sz w:val="16"/>
              </w:rPr>
              <w:t>Note:</w:t>
            </w:r>
            <w:r w:rsidRPr="00E135BB">
              <w:rPr>
                <w:i/>
                <w:sz w:val="16"/>
              </w:rPr>
              <w:tab/>
            </w:r>
            <w:r w:rsidR="002D1B8A" w:rsidRPr="00E135BB">
              <w:rPr>
                <w:i/>
                <w:sz w:val="16"/>
              </w:rPr>
              <w:t>Normally taken as 1000 thermal dose units (kW m</w:t>
            </w:r>
            <w:r w:rsidR="002D1B8A" w:rsidRPr="00E135BB">
              <w:rPr>
                <w:i/>
                <w:sz w:val="16"/>
                <w:vertAlign w:val="superscript"/>
              </w:rPr>
              <w:t>-2</w:t>
            </w:r>
            <w:r w:rsidR="002D1B8A" w:rsidRPr="00E135BB">
              <w:rPr>
                <w:i/>
                <w:sz w:val="16"/>
              </w:rPr>
              <w:t>)</w:t>
            </w:r>
            <w:r w:rsidR="002D1B8A" w:rsidRPr="00E135BB">
              <w:rPr>
                <w:i/>
                <w:sz w:val="16"/>
                <w:vertAlign w:val="superscript"/>
              </w:rPr>
              <w:t>4/3</w:t>
            </w:r>
            <w:r w:rsidR="002D1B8A" w:rsidRPr="00E135BB">
              <w:rPr>
                <w:i/>
                <w:sz w:val="16"/>
              </w:rPr>
              <w:t xml:space="preserve"> s)</w:t>
            </w:r>
          </w:p>
          <w:p w:rsidR="002D1B8A" w:rsidRPr="0011135A" w:rsidRDefault="002D1B8A">
            <w:pPr>
              <w:jc w:val="both"/>
            </w:pPr>
          </w:p>
        </w:tc>
      </w:tr>
      <w:tr w:rsidR="006F5AB0" w:rsidRPr="0011135A">
        <w:tc>
          <w:tcPr>
            <w:tcW w:w="2308" w:type="dxa"/>
          </w:tcPr>
          <w:p w:rsidR="006F5AB0" w:rsidRPr="00520157" w:rsidRDefault="006F5AB0">
            <w:pPr>
              <w:jc w:val="both"/>
              <w:rPr>
                <w:color w:val="FF0000"/>
              </w:rPr>
            </w:pPr>
            <w:r w:rsidRPr="00520157">
              <w:rPr>
                <w:color w:val="FF0000"/>
              </w:rPr>
              <w:t>escape distance</w:t>
            </w:r>
          </w:p>
        </w:tc>
        <w:tc>
          <w:tcPr>
            <w:tcW w:w="7509" w:type="dxa"/>
          </w:tcPr>
          <w:p w:rsidR="006F5AB0" w:rsidRPr="00520157" w:rsidRDefault="006F5AB0">
            <w:pPr>
              <w:jc w:val="both"/>
              <w:rPr>
                <w:color w:val="FF0000"/>
              </w:rPr>
            </w:pPr>
            <w:r w:rsidRPr="00520157">
              <w:rPr>
                <w:color w:val="FF0000"/>
              </w:rPr>
              <w:t>Closest distance at which people moving away from the fire receive less than the dangerous dose</w:t>
            </w:r>
            <w:ins w:id="67" w:author="Jane Haswell" w:date="2013-01-30T20:17:00Z">
              <w:r w:rsidR="00BC5262">
                <w:rPr>
                  <w:color w:val="FF0000"/>
                </w:rPr>
                <w:t xml:space="preserve"> </w:t>
              </w:r>
            </w:ins>
            <w:del w:id="68" w:author="Jane Haswell" w:date="2013-01-30T20:17:00Z">
              <w:r w:rsidR="00831DC3" w:rsidRPr="00520157" w:rsidDel="00BC5262">
                <w:rPr>
                  <w:color w:val="FF0000"/>
                </w:rPr>
                <w:delText>.</w:delText>
              </w:r>
            </w:del>
            <w:ins w:id="69" w:author="Jane Haswell" w:date="2013-01-30T20:17:00Z">
              <w:r w:rsidR="00BC5262">
                <w:rPr>
                  <w:color w:val="FF0000"/>
                </w:rPr>
                <w:t>without</w:t>
              </w:r>
            </w:ins>
            <w:ins w:id="70" w:author="Jane Haswell" w:date="2013-01-30T20:16:00Z">
              <w:r w:rsidR="00BC5262">
                <w:rPr>
                  <w:color w:val="FF0000"/>
                </w:rPr>
                <w:t xml:space="preserve"> resort </w:t>
              </w:r>
              <w:proofErr w:type="gramStart"/>
              <w:r w:rsidR="00BC5262">
                <w:rPr>
                  <w:color w:val="FF0000"/>
                </w:rPr>
                <w:t>to  shelter</w:t>
              </w:r>
              <w:proofErr w:type="gramEnd"/>
              <w:r w:rsidR="00BC5262">
                <w:rPr>
                  <w:color w:val="FF0000"/>
                </w:rPr>
                <w:t>.</w:t>
              </w:r>
            </w:ins>
          </w:p>
          <w:p w:rsidR="006F5AB0" w:rsidRPr="00520157" w:rsidRDefault="006F5AB0">
            <w:pPr>
              <w:jc w:val="both"/>
              <w:rPr>
                <w:color w:val="FF0000"/>
              </w:rPr>
            </w:pPr>
          </w:p>
        </w:tc>
      </w:tr>
      <w:tr w:rsidR="002D1B8A" w:rsidRPr="0011135A">
        <w:tc>
          <w:tcPr>
            <w:tcW w:w="2308" w:type="dxa"/>
          </w:tcPr>
          <w:p w:rsidR="002D1B8A" w:rsidRPr="0011135A" w:rsidRDefault="002D1B8A">
            <w:pPr>
              <w:jc w:val="both"/>
            </w:pPr>
            <w:r w:rsidRPr="0011135A">
              <w:t>event tree</w:t>
            </w:r>
          </w:p>
        </w:tc>
        <w:tc>
          <w:tcPr>
            <w:tcW w:w="7509" w:type="dxa"/>
          </w:tcPr>
          <w:p w:rsidR="002D1B8A" w:rsidRDefault="002D1B8A">
            <w:pPr>
              <w:jc w:val="both"/>
            </w:pPr>
            <w:r w:rsidRPr="0011135A">
              <w:t xml:space="preserve">A systematic way of identifying all of the possible outcomes from a hazardous event. </w:t>
            </w:r>
          </w:p>
          <w:p w:rsidR="005F35D3" w:rsidRPr="00831DC3" w:rsidRDefault="005F35D3">
            <w:pPr>
              <w:jc w:val="both"/>
              <w:rPr>
                <w:sz w:val="16"/>
              </w:rPr>
            </w:pPr>
          </w:p>
          <w:p w:rsidR="005F35D3" w:rsidRPr="005F35D3" w:rsidRDefault="005F35D3" w:rsidP="005F35D3">
            <w:pPr>
              <w:ind w:left="720" w:hanging="720"/>
              <w:jc w:val="both"/>
              <w:rPr>
                <w:i/>
              </w:rPr>
            </w:pPr>
            <w:r w:rsidRPr="005F35D3">
              <w:rPr>
                <w:i/>
                <w:sz w:val="16"/>
              </w:rPr>
              <w:t>Note:</w:t>
            </w:r>
            <w:r>
              <w:rPr>
                <w:i/>
                <w:sz w:val="16"/>
              </w:rPr>
              <w:tab/>
            </w:r>
            <w:r w:rsidRPr="005F35D3">
              <w:rPr>
                <w:i/>
                <w:sz w:val="16"/>
              </w:rPr>
              <w:t>In this case, the initial event for a pipeline would be the release itself. The tree is then used to identify the likelihood of leak/rupture, ignition, the possible types of release, etc.</w:t>
            </w:r>
          </w:p>
          <w:p w:rsidR="002D1B8A" w:rsidRPr="0011135A" w:rsidRDefault="002D1B8A">
            <w:pPr>
              <w:jc w:val="both"/>
            </w:pPr>
          </w:p>
        </w:tc>
      </w:tr>
      <w:tr w:rsidR="002D1B8A" w:rsidRPr="0011135A">
        <w:tc>
          <w:tcPr>
            <w:tcW w:w="2308" w:type="dxa"/>
          </w:tcPr>
          <w:p w:rsidR="002D1B8A" w:rsidRPr="0011135A" w:rsidRDefault="002D1B8A">
            <w:pPr>
              <w:jc w:val="both"/>
            </w:pPr>
            <w:r w:rsidRPr="0011135A">
              <w:t>failure cause</w:t>
            </w:r>
          </w:p>
        </w:tc>
        <w:tc>
          <w:tcPr>
            <w:tcW w:w="7509" w:type="dxa"/>
          </w:tcPr>
          <w:p w:rsidR="00D3020E" w:rsidRDefault="00D3020E">
            <w:pPr>
              <w:jc w:val="both"/>
            </w:pPr>
            <w:r>
              <w:t>R</w:t>
            </w:r>
            <w:r w:rsidR="002D1B8A" w:rsidRPr="0011135A">
              <w:t xml:space="preserve">eason for a pipeline reaching a “limit state”. </w:t>
            </w:r>
          </w:p>
          <w:p w:rsidR="00D3020E" w:rsidRPr="00D3020E" w:rsidRDefault="00D3020E">
            <w:pPr>
              <w:jc w:val="both"/>
              <w:rPr>
                <w:sz w:val="16"/>
              </w:rPr>
            </w:pPr>
          </w:p>
          <w:p w:rsidR="002D1B8A" w:rsidRPr="00D3020E" w:rsidRDefault="00D3020E" w:rsidP="00D3020E">
            <w:pPr>
              <w:ind w:left="720" w:hanging="720"/>
              <w:jc w:val="both"/>
              <w:rPr>
                <w:i/>
                <w:sz w:val="16"/>
              </w:rPr>
            </w:pPr>
            <w:r w:rsidRPr="00D3020E">
              <w:rPr>
                <w:i/>
                <w:sz w:val="16"/>
              </w:rPr>
              <w:t>Note:</w:t>
            </w:r>
            <w:r w:rsidRPr="00D3020E">
              <w:rPr>
                <w:i/>
                <w:sz w:val="16"/>
              </w:rPr>
              <w:tab/>
            </w:r>
            <w:r w:rsidR="002D1B8A" w:rsidRPr="00D3020E">
              <w:rPr>
                <w:i/>
                <w:sz w:val="16"/>
              </w:rPr>
              <w:t>Examples are external interference, external corrosion and growth of defects due to fatigue.</w:t>
            </w:r>
          </w:p>
          <w:p w:rsidR="002D1B8A" w:rsidRPr="0011135A" w:rsidRDefault="002D1B8A">
            <w:pPr>
              <w:jc w:val="both"/>
            </w:pPr>
          </w:p>
        </w:tc>
      </w:tr>
      <w:tr w:rsidR="002D1B8A" w:rsidRPr="0011135A">
        <w:tc>
          <w:tcPr>
            <w:tcW w:w="2308" w:type="dxa"/>
          </w:tcPr>
          <w:p w:rsidR="002D1B8A" w:rsidRPr="0011135A" w:rsidRDefault="002D1B8A">
            <w:r w:rsidRPr="0011135A">
              <w:t>proximity distance</w:t>
            </w:r>
          </w:p>
        </w:tc>
        <w:tc>
          <w:tcPr>
            <w:tcW w:w="7509" w:type="dxa"/>
          </w:tcPr>
          <w:p w:rsidR="0029547A" w:rsidRDefault="002D1B8A">
            <w:pPr>
              <w:jc w:val="both"/>
            </w:pPr>
            <w:r w:rsidRPr="0011135A">
              <w:t xml:space="preserve">Minimum distance permissible between </w:t>
            </w:r>
            <w:r w:rsidR="0029547A">
              <w:t>a</w:t>
            </w:r>
            <w:r w:rsidRPr="0011135A">
              <w:t xml:space="preserve"> pipeline </w:t>
            </w:r>
            <w:r w:rsidR="0029547A" w:rsidRPr="0029547A">
              <w:rPr>
                <w:color w:val="0000FF"/>
              </w:rPr>
              <w:t>or installation</w:t>
            </w:r>
            <w:r w:rsidR="0029547A">
              <w:t xml:space="preserve"> </w:t>
            </w:r>
            <w:r w:rsidRPr="0011135A">
              <w:t>and any normally occupied building or traffic route</w:t>
            </w:r>
            <w:r w:rsidR="0029547A">
              <w:t>.</w:t>
            </w:r>
            <w:r w:rsidRPr="0011135A">
              <w:t xml:space="preserve"> </w:t>
            </w:r>
          </w:p>
          <w:p w:rsidR="0029547A" w:rsidRPr="0029547A" w:rsidRDefault="0029547A" w:rsidP="0029547A">
            <w:pPr>
              <w:ind w:left="720" w:hanging="720"/>
              <w:jc w:val="both"/>
              <w:rPr>
                <w:i/>
                <w:color w:val="0000FF"/>
                <w:sz w:val="16"/>
              </w:rPr>
            </w:pPr>
          </w:p>
          <w:p w:rsidR="002D1B8A" w:rsidRPr="0029547A" w:rsidRDefault="0029547A" w:rsidP="0029547A">
            <w:pPr>
              <w:ind w:left="720" w:hanging="720"/>
              <w:jc w:val="both"/>
              <w:rPr>
                <w:i/>
                <w:color w:val="0000FF"/>
                <w:sz w:val="16"/>
              </w:rPr>
            </w:pPr>
            <w:r w:rsidRPr="0029547A">
              <w:rPr>
                <w:i/>
                <w:color w:val="0000FF"/>
                <w:sz w:val="16"/>
              </w:rPr>
              <w:t>Note:</w:t>
            </w:r>
            <w:r>
              <w:rPr>
                <w:i/>
                <w:color w:val="0000FF"/>
                <w:sz w:val="16"/>
              </w:rPr>
              <w:tab/>
            </w:r>
            <w:r w:rsidRPr="0029547A">
              <w:rPr>
                <w:i/>
                <w:color w:val="0000FF"/>
                <w:sz w:val="16"/>
              </w:rPr>
              <w:t>For this Standard, this distance</w:t>
            </w:r>
            <w:r w:rsidR="002D1B8A" w:rsidRPr="0029547A">
              <w:rPr>
                <w:i/>
                <w:color w:val="0000FF"/>
                <w:sz w:val="16"/>
              </w:rPr>
              <w:t xml:space="preserve"> derived from Figures 6 and 7 of IGEM/TD/1 Edition 5.</w:t>
            </w:r>
          </w:p>
          <w:p w:rsidR="002D1B8A" w:rsidRPr="0011135A" w:rsidRDefault="002D1B8A">
            <w:pPr>
              <w:jc w:val="both"/>
            </w:pPr>
          </w:p>
        </w:tc>
      </w:tr>
    </w:tbl>
    <w:p w:rsidR="00E135BB" w:rsidRPr="003C748A" w:rsidRDefault="00E135BB" w:rsidP="00E135BB">
      <w:pPr>
        <w:pStyle w:val="ReferenceLine"/>
        <w:rPr>
          <w:rFonts w:ascii="Verdana" w:hAnsi="Verdana"/>
          <w:sz w:val="20"/>
          <w:szCs w:val="24"/>
        </w:rPr>
      </w:pPr>
      <w:r w:rsidRPr="003C748A">
        <w:rPr>
          <w:rFonts w:ascii="Verdana" w:hAnsi="Verdana"/>
          <w:sz w:val="20"/>
          <w:szCs w:val="24"/>
        </w:rPr>
        <w:t xml:space="preserve">All other definitions are given in IGEM/G/4 which is freely available by downloading a printable version from IGEM’s website </w:t>
      </w:r>
      <w:hyperlink r:id="rId32" w:history="1">
        <w:r w:rsidRPr="003C748A">
          <w:rPr>
            <w:rStyle w:val="Hyperlink"/>
            <w:rFonts w:ascii="Verdana" w:hAnsi="Verdana"/>
            <w:color w:val="auto"/>
            <w:sz w:val="20"/>
            <w:szCs w:val="24"/>
          </w:rPr>
          <w:t>www.igem.org.uk</w:t>
        </w:r>
      </w:hyperlink>
      <w:r w:rsidRPr="003C748A">
        <w:rPr>
          <w:rFonts w:ascii="Verdana" w:hAnsi="Verdana"/>
          <w:sz w:val="20"/>
          <w:szCs w:val="24"/>
        </w:rPr>
        <w:t>.</w:t>
      </w:r>
    </w:p>
    <w:p w:rsidR="00E135BB" w:rsidRPr="003C748A" w:rsidRDefault="00E135BB" w:rsidP="00E135BB">
      <w:pPr>
        <w:pStyle w:val="ReferenceLine"/>
        <w:rPr>
          <w:rFonts w:ascii="Verdana" w:hAnsi="Verdana"/>
          <w:sz w:val="20"/>
          <w:szCs w:val="24"/>
        </w:rPr>
      </w:pPr>
    </w:p>
    <w:p w:rsidR="00E135BB" w:rsidRDefault="00E135BB" w:rsidP="003C748A">
      <w:pPr>
        <w:jc w:val="both"/>
      </w:pPr>
      <w:r w:rsidRPr="008D1E61">
        <w:t>Standard and legacy gas metering arrangements are given in IGEM/G/1 which is freely available by downloading a printable version from IGEM’s website.</w:t>
      </w:r>
    </w:p>
    <w:p w:rsidR="00E135BB" w:rsidRDefault="00E135BB"/>
    <w:p w:rsidR="0029547A" w:rsidRDefault="0029547A"/>
    <w:tbl>
      <w:tblPr>
        <w:tblW w:w="9817" w:type="dxa"/>
        <w:tblLook w:val="0000" w:firstRow="0" w:lastRow="0" w:firstColumn="0" w:lastColumn="0" w:noHBand="0" w:noVBand="0"/>
      </w:tblPr>
      <w:tblGrid>
        <w:gridCol w:w="2308"/>
        <w:gridCol w:w="7509"/>
      </w:tblGrid>
      <w:tr w:rsidR="00F76272" w:rsidRPr="0011135A" w:rsidTr="00F76272">
        <w:tc>
          <w:tcPr>
            <w:tcW w:w="9817" w:type="dxa"/>
            <w:gridSpan w:val="2"/>
          </w:tcPr>
          <w:p w:rsidR="00F76272" w:rsidRDefault="00F76272" w:rsidP="00561587">
            <w:pPr>
              <w:pStyle w:val="Heading3"/>
            </w:pPr>
            <w:r w:rsidRPr="0011135A">
              <w:t>ACRONYMS AND ABBREVIATIONS</w:t>
            </w:r>
          </w:p>
          <w:p w:rsidR="00F76272" w:rsidRPr="00F76272" w:rsidRDefault="00F76272" w:rsidP="00F76272"/>
        </w:tc>
      </w:tr>
      <w:tr w:rsidR="002D1B8A" w:rsidRPr="0011135A">
        <w:tc>
          <w:tcPr>
            <w:tcW w:w="2308" w:type="dxa"/>
          </w:tcPr>
          <w:p w:rsidR="002D1B8A" w:rsidRPr="0011135A" w:rsidRDefault="002D1B8A">
            <w:pPr>
              <w:jc w:val="both"/>
            </w:pPr>
            <w:r w:rsidRPr="0011135A">
              <w:t>AC</w:t>
            </w:r>
          </w:p>
        </w:tc>
        <w:tc>
          <w:tcPr>
            <w:tcW w:w="7509" w:type="dxa"/>
          </w:tcPr>
          <w:p w:rsidR="002D1B8A" w:rsidRPr="0011135A" w:rsidRDefault="002D1B8A">
            <w:pPr>
              <w:jc w:val="both"/>
            </w:pPr>
            <w:r w:rsidRPr="0011135A">
              <w:t xml:space="preserve">Alternating current. </w:t>
            </w:r>
          </w:p>
        </w:tc>
      </w:tr>
      <w:tr w:rsidR="002D1B8A" w:rsidRPr="0011135A">
        <w:tc>
          <w:tcPr>
            <w:tcW w:w="2308" w:type="dxa"/>
          </w:tcPr>
          <w:p w:rsidR="002D1B8A" w:rsidRDefault="002D1B8A">
            <w:pPr>
              <w:jc w:val="both"/>
            </w:pPr>
            <w:r w:rsidRPr="0011135A">
              <w:t>ALARP</w:t>
            </w:r>
          </w:p>
          <w:p w:rsidR="002D1B8A" w:rsidRPr="0011135A" w:rsidRDefault="002D1B8A">
            <w:pPr>
              <w:jc w:val="both"/>
            </w:pPr>
            <w:r>
              <w:t>BBD</w:t>
            </w:r>
          </w:p>
        </w:tc>
        <w:tc>
          <w:tcPr>
            <w:tcW w:w="7509" w:type="dxa"/>
          </w:tcPr>
          <w:p w:rsidR="002D1B8A" w:rsidRDefault="002D1B8A">
            <w:pPr>
              <w:jc w:val="both"/>
            </w:pPr>
            <w:r w:rsidRPr="0011135A">
              <w:t>As low as reasonably practicable.</w:t>
            </w:r>
          </w:p>
          <w:p w:rsidR="002D1B8A" w:rsidRPr="0011135A" w:rsidRDefault="002D1B8A">
            <w:pPr>
              <w:jc w:val="both"/>
            </w:pPr>
            <w:r>
              <w:t>Building burning distance.</w:t>
            </w:r>
          </w:p>
        </w:tc>
      </w:tr>
      <w:tr w:rsidR="002D1B8A" w:rsidRPr="0011135A">
        <w:tc>
          <w:tcPr>
            <w:tcW w:w="2308" w:type="dxa"/>
          </w:tcPr>
          <w:p w:rsidR="002D1B8A" w:rsidRPr="0011135A" w:rsidRDefault="002D1B8A">
            <w:pPr>
              <w:jc w:val="both"/>
            </w:pPr>
            <w:r w:rsidRPr="0011135A">
              <w:t>BPD</w:t>
            </w:r>
          </w:p>
        </w:tc>
        <w:tc>
          <w:tcPr>
            <w:tcW w:w="7509" w:type="dxa"/>
          </w:tcPr>
          <w:p w:rsidR="002D1B8A" w:rsidRPr="0011135A" w:rsidRDefault="002D1B8A">
            <w:pPr>
              <w:jc w:val="both"/>
            </w:pPr>
            <w:r w:rsidRPr="0011135A">
              <w:t>Building proximity distance.</w:t>
            </w:r>
          </w:p>
        </w:tc>
      </w:tr>
      <w:tr w:rsidR="002D1B8A" w:rsidRPr="0011135A">
        <w:tc>
          <w:tcPr>
            <w:tcW w:w="2308" w:type="dxa"/>
          </w:tcPr>
          <w:p w:rsidR="002D1B8A" w:rsidRPr="0011135A" w:rsidRDefault="002D1B8A">
            <w:pPr>
              <w:jc w:val="both"/>
            </w:pPr>
            <w:r w:rsidRPr="0011135A">
              <w:t>CP</w:t>
            </w:r>
          </w:p>
        </w:tc>
        <w:tc>
          <w:tcPr>
            <w:tcW w:w="7509" w:type="dxa"/>
          </w:tcPr>
          <w:p w:rsidR="002D1B8A" w:rsidRPr="0011135A" w:rsidRDefault="002D1B8A">
            <w:pPr>
              <w:jc w:val="both"/>
            </w:pPr>
            <w:proofErr w:type="spellStart"/>
            <w:r w:rsidRPr="0011135A">
              <w:t>Cathodic</w:t>
            </w:r>
            <w:proofErr w:type="spellEnd"/>
            <w:r w:rsidRPr="0011135A">
              <w:t xml:space="preserve"> protection.</w:t>
            </w:r>
          </w:p>
        </w:tc>
      </w:tr>
      <w:tr w:rsidR="002D1B8A" w:rsidRPr="0011135A">
        <w:tc>
          <w:tcPr>
            <w:tcW w:w="2308" w:type="dxa"/>
          </w:tcPr>
          <w:p w:rsidR="002D1B8A" w:rsidRPr="0011135A" w:rsidRDefault="002D1B8A">
            <w:pPr>
              <w:jc w:val="both"/>
            </w:pPr>
            <w:r w:rsidRPr="0011135A">
              <w:t>DC</w:t>
            </w:r>
          </w:p>
        </w:tc>
        <w:tc>
          <w:tcPr>
            <w:tcW w:w="7509" w:type="dxa"/>
          </w:tcPr>
          <w:p w:rsidR="002D1B8A" w:rsidRPr="0011135A" w:rsidRDefault="002D1B8A">
            <w:pPr>
              <w:jc w:val="both"/>
            </w:pPr>
            <w:r w:rsidRPr="0011135A">
              <w:t>Direct current.</w:t>
            </w:r>
          </w:p>
        </w:tc>
      </w:tr>
      <w:tr w:rsidR="002D1B8A" w:rsidRPr="0011135A">
        <w:tc>
          <w:tcPr>
            <w:tcW w:w="2308" w:type="dxa"/>
          </w:tcPr>
          <w:p w:rsidR="002D1B8A" w:rsidRDefault="002D1B8A">
            <w:pPr>
              <w:jc w:val="both"/>
            </w:pPr>
            <w:proofErr w:type="spellStart"/>
            <w:r w:rsidRPr="0011135A">
              <w:t>Dia</w:t>
            </w:r>
            <w:proofErr w:type="spellEnd"/>
          </w:p>
          <w:p w:rsidR="002D1B8A" w:rsidRPr="0011135A" w:rsidRDefault="002D1B8A">
            <w:pPr>
              <w:jc w:val="both"/>
            </w:pPr>
            <w:r>
              <w:t>ED</w:t>
            </w:r>
          </w:p>
        </w:tc>
        <w:tc>
          <w:tcPr>
            <w:tcW w:w="7509" w:type="dxa"/>
          </w:tcPr>
          <w:p w:rsidR="002D1B8A" w:rsidRDefault="002D1B8A">
            <w:pPr>
              <w:jc w:val="both"/>
            </w:pPr>
            <w:proofErr w:type="gramStart"/>
            <w:r w:rsidRPr="0011135A">
              <w:t>diameter</w:t>
            </w:r>
            <w:proofErr w:type="gramEnd"/>
            <w:r w:rsidRPr="0011135A">
              <w:t>.</w:t>
            </w:r>
          </w:p>
          <w:p w:rsidR="002D1B8A" w:rsidRPr="0011135A" w:rsidRDefault="002D1B8A">
            <w:pPr>
              <w:jc w:val="both"/>
            </w:pPr>
            <w:r>
              <w:t>Escape distance.</w:t>
            </w:r>
          </w:p>
        </w:tc>
      </w:tr>
      <w:tr w:rsidR="002D1B8A" w:rsidRPr="0011135A">
        <w:tc>
          <w:tcPr>
            <w:tcW w:w="2308" w:type="dxa"/>
          </w:tcPr>
          <w:p w:rsidR="002D1B8A" w:rsidRPr="0011135A" w:rsidRDefault="002D1B8A">
            <w:pPr>
              <w:jc w:val="both"/>
            </w:pPr>
            <w:del w:id="71" w:author="Jane Haswell" w:date="2013-01-30T20:17:00Z">
              <w:r w:rsidRPr="0011135A" w:rsidDel="00BC5262">
                <w:delText>FFREQ</w:delText>
              </w:r>
            </w:del>
          </w:p>
        </w:tc>
        <w:tc>
          <w:tcPr>
            <w:tcW w:w="7509" w:type="dxa"/>
          </w:tcPr>
          <w:p w:rsidR="002D1B8A" w:rsidRPr="0011135A" w:rsidRDefault="002D1B8A">
            <w:pPr>
              <w:jc w:val="both"/>
            </w:pPr>
            <w:del w:id="72" w:author="Jane Haswell" w:date="2013-01-30T20:17:00Z">
              <w:r w:rsidRPr="0011135A" w:rsidDel="00BC5262">
                <w:delText>Failure frequency.</w:delText>
              </w:r>
            </w:del>
          </w:p>
        </w:tc>
      </w:tr>
      <w:tr w:rsidR="002D1B8A" w:rsidRPr="0011135A">
        <w:tc>
          <w:tcPr>
            <w:tcW w:w="2308" w:type="dxa"/>
          </w:tcPr>
          <w:p w:rsidR="002D1B8A" w:rsidRPr="0011135A" w:rsidRDefault="002D1B8A">
            <w:r w:rsidRPr="0011135A">
              <w:t>GB</w:t>
            </w:r>
          </w:p>
        </w:tc>
        <w:tc>
          <w:tcPr>
            <w:tcW w:w="7509" w:type="dxa"/>
          </w:tcPr>
          <w:p w:rsidR="002D1B8A" w:rsidRPr="0011135A" w:rsidRDefault="002D1B8A">
            <w:pPr>
              <w:jc w:val="both"/>
            </w:pPr>
            <w:r w:rsidRPr="0011135A">
              <w:t>Great Britain.</w:t>
            </w:r>
          </w:p>
        </w:tc>
      </w:tr>
      <w:tr w:rsidR="002D1B8A" w:rsidRPr="0011135A">
        <w:tc>
          <w:tcPr>
            <w:tcW w:w="2308" w:type="dxa"/>
          </w:tcPr>
          <w:p w:rsidR="002D1B8A" w:rsidRPr="0011135A" w:rsidRDefault="002D1B8A">
            <w:r w:rsidRPr="0011135A">
              <w:t>HSE</w:t>
            </w:r>
          </w:p>
        </w:tc>
        <w:tc>
          <w:tcPr>
            <w:tcW w:w="7509" w:type="dxa"/>
          </w:tcPr>
          <w:p w:rsidR="002D1B8A" w:rsidRPr="0011135A" w:rsidRDefault="002D1B8A">
            <w:pPr>
              <w:jc w:val="both"/>
            </w:pPr>
            <w:r w:rsidRPr="0011135A">
              <w:t>Health and Safety Executive.</w:t>
            </w:r>
          </w:p>
        </w:tc>
      </w:tr>
      <w:tr w:rsidR="002D1B8A" w:rsidRPr="0011135A">
        <w:tc>
          <w:tcPr>
            <w:tcW w:w="2308" w:type="dxa"/>
          </w:tcPr>
          <w:p w:rsidR="002D1B8A" w:rsidRPr="0011135A" w:rsidRDefault="002D1B8A">
            <w:r w:rsidRPr="0011135A">
              <w:t>IGEM</w:t>
            </w:r>
          </w:p>
        </w:tc>
        <w:tc>
          <w:tcPr>
            <w:tcW w:w="7509" w:type="dxa"/>
          </w:tcPr>
          <w:p w:rsidR="002D1B8A" w:rsidRPr="0011135A" w:rsidRDefault="002D1B8A">
            <w:pPr>
              <w:jc w:val="both"/>
            </w:pPr>
            <w:r w:rsidRPr="0011135A">
              <w:t>Institution of Gas Engineers and Managers.</w:t>
            </w:r>
          </w:p>
        </w:tc>
      </w:tr>
      <w:tr w:rsidR="002D1B8A" w:rsidRPr="0011135A">
        <w:tc>
          <w:tcPr>
            <w:tcW w:w="2308" w:type="dxa"/>
          </w:tcPr>
          <w:p w:rsidR="002D1B8A" w:rsidRPr="0011135A" w:rsidRDefault="002D1B8A">
            <w:r w:rsidRPr="0011135A">
              <w:t>LPA</w:t>
            </w:r>
          </w:p>
        </w:tc>
        <w:tc>
          <w:tcPr>
            <w:tcW w:w="7509" w:type="dxa"/>
          </w:tcPr>
          <w:p w:rsidR="002D1B8A" w:rsidRPr="0011135A" w:rsidRDefault="002D1B8A">
            <w:pPr>
              <w:jc w:val="both"/>
            </w:pPr>
            <w:r w:rsidRPr="0011135A">
              <w:t>Local Planning Authority.</w:t>
            </w:r>
          </w:p>
        </w:tc>
      </w:tr>
      <w:tr w:rsidR="002D1B8A" w:rsidRPr="0011135A">
        <w:tc>
          <w:tcPr>
            <w:tcW w:w="2308" w:type="dxa"/>
          </w:tcPr>
          <w:p w:rsidR="002D1B8A" w:rsidRPr="0011135A" w:rsidRDefault="002D1B8A">
            <w:r w:rsidRPr="0011135A">
              <w:t>LUP</w:t>
            </w:r>
          </w:p>
        </w:tc>
        <w:tc>
          <w:tcPr>
            <w:tcW w:w="7509" w:type="dxa"/>
          </w:tcPr>
          <w:p w:rsidR="002D1B8A" w:rsidRPr="0011135A" w:rsidRDefault="002D1B8A">
            <w:pPr>
              <w:jc w:val="both"/>
            </w:pPr>
            <w:r w:rsidRPr="0011135A">
              <w:t>Land use planning.</w:t>
            </w:r>
          </w:p>
        </w:tc>
      </w:tr>
      <w:tr w:rsidR="002D1B8A" w:rsidRPr="0011135A">
        <w:tc>
          <w:tcPr>
            <w:tcW w:w="2308" w:type="dxa"/>
          </w:tcPr>
          <w:p w:rsidR="002D1B8A" w:rsidRPr="0011135A" w:rsidRDefault="002D1B8A">
            <w:r w:rsidRPr="0011135A">
              <w:t>MAHP</w:t>
            </w:r>
          </w:p>
        </w:tc>
        <w:tc>
          <w:tcPr>
            <w:tcW w:w="7509" w:type="dxa"/>
          </w:tcPr>
          <w:p w:rsidR="002D1B8A" w:rsidRPr="0011135A" w:rsidRDefault="002D1B8A">
            <w:pPr>
              <w:jc w:val="both"/>
            </w:pPr>
            <w:r w:rsidRPr="0011135A">
              <w:t>Major accident hazard pipeline.</w:t>
            </w:r>
          </w:p>
        </w:tc>
      </w:tr>
      <w:tr w:rsidR="002D1B8A" w:rsidRPr="0011135A">
        <w:tc>
          <w:tcPr>
            <w:tcW w:w="2308" w:type="dxa"/>
          </w:tcPr>
          <w:p w:rsidR="002D1B8A" w:rsidRPr="0011135A" w:rsidRDefault="002D1B8A">
            <w:r w:rsidRPr="0011135A">
              <w:t>MAPD</w:t>
            </w:r>
          </w:p>
        </w:tc>
        <w:tc>
          <w:tcPr>
            <w:tcW w:w="7509" w:type="dxa"/>
          </w:tcPr>
          <w:p w:rsidR="002D1B8A" w:rsidRPr="0011135A" w:rsidRDefault="002D1B8A">
            <w:pPr>
              <w:jc w:val="both"/>
            </w:pPr>
            <w:r w:rsidRPr="0011135A">
              <w:t>Major Accident Prevention Document.</w:t>
            </w:r>
          </w:p>
        </w:tc>
      </w:tr>
      <w:tr w:rsidR="002D1B8A" w:rsidRPr="0011135A">
        <w:tc>
          <w:tcPr>
            <w:tcW w:w="2308" w:type="dxa"/>
          </w:tcPr>
          <w:p w:rsidR="002D1B8A" w:rsidRPr="0011135A" w:rsidRDefault="002D1B8A">
            <w:r w:rsidRPr="0011135A">
              <w:lastRenderedPageBreak/>
              <w:t>MOP</w:t>
            </w:r>
          </w:p>
        </w:tc>
        <w:tc>
          <w:tcPr>
            <w:tcW w:w="7509" w:type="dxa"/>
          </w:tcPr>
          <w:p w:rsidR="002D1B8A" w:rsidRPr="0011135A" w:rsidRDefault="002D1B8A">
            <w:pPr>
              <w:jc w:val="both"/>
            </w:pPr>
            <w:r w:rsidRPr="0011135A">
              <w:t>Maximum operating pressure.</w:t>
            </w:r>
          </w:p>
        </w:tc>
      </w:tr>
      <w:tr w:rsidR="002D1B8A" w:rsidRPr="0011135A">
        <w:tc>
          <w:tcPr>
            <w:tcW w:w="2308" w:type="dxa"/>
          </w:tcPr>
          <w:p w:rsidR="002D1B8A" w:rsidRPr="0011135A" w:rsidRDefault="002D1B8A">
            <w:r w:rsidRPr="0011135A">
              <w:t>PADHI</w:t>
            </w:r>
          </w:p>
        </w:tc>
        <w:tc>
          <w:tcPr>
            <w:tcW w:w="7509" w:type="dxa"/>
          </w:tcPr>
          <w:p w:rsidR="002D1B8A" w:rsidRPr="0011135A" w:rsidRDefault="002D1B8A">
            <w:pPr>
              <w:jc w:val="both"/>
            </w:pPr>
            <w:r w:rsidRPr="0011135A">
              <w:t>Planning Advice for Developments Near Hazardous Installations.</w:t>
            </w:r>
          </w:p>
        </w:tc>
      </w:tr>
      <w:tr w:rsidR="002D1B8A" w:rsidRPr="0011135A">
        <w:tc>
          <w:tcPr>
            <w:tcW w:w="2308" w:type="dxa"/>
          </w:tcPr>
          <w:p w:rsidR="002D1B8A" w:rsidRPr="0011135A" w:rsidRDefault="002D1B8A">
            <w:r w:rsidRPr="0011135A">
              <w:t>PRI</w:t>
            </w:r>
          </w:p>
        </w:tc>
        <w:tc>
          <w:tcPr>
            <w:tcW w:w="7509" w:type="dxa"/>
          </w:tcPr>
          <w:p w:rsidR="002D1B8A" w:rsidRPr="0011135A" w:rsidRDefault="002D1B8A">
            <w:pPr>
              <w:jc w:val="both"/>
            </w:pPr>
            <w:r w:rsidRPr="0011135A">
              <w:t>Pressure regulating installation.</w:t>
            </w:r>
          </w:p>
        </w:tc>
      </w:tr>
      <w:tr w:rsidR="002D1B8A" w:rsidRPr="0011135A">
        <w:trPr>
          <w:trHeight w:val="272"/>
        </w:trPr>
        <w:tc>
          <w:tcPr>
            <w:tcW w:w="2308" w:type="dxa"/>
          </w:tcPr>
          <w:p w:rsidR="002D1B8A" w:rsidRPr="0011135A" w:rsidRDefault="002D1B8A">
            <w:r w:rsidRPr="0011135A">
              <w:t>PSR</w:t>
            </w:r>
          </w:p>
        </w:tc>
        <w:tc>
          <w:tcPr>
            <w:tcW w:w="7509" w:type="dxa"/>
          </w:tcPr>
          <w:p w:rsidR="002D1B8A" w:rsidRPr="0011135A" w:rsidRDefault="002D1B8A">
            <w:pPr>
              <w:jc w:val="both"/>
            </w:pPr>
            <w:r w:rsidRPr="0011135A">
              <w:t>Pipelines Safety Regulations.</w:t>
            </w:r>
          </w:p>
        </w:tc>
      </w:tr>
      <w:tr w:rsidR="002D1B8A" w:rsidRPr="0011135A">
        <w:tc>
          <w:tcPr>
            <w:tcW w:w="2308" w:type="dxa"/>
          </w:tcPr>
          <w:p w:rsidR="002D1B8A" w:rsidRPr="0011135A" w:rsidRDefault="002D1B8A">
            <w:r w:rsidRPr="0011135A">
              <w:t>OE</w:t>
            </w:r>
          </w:p>
        </w:tc>
        <w:tc>
          <w:tcPr>
            <w:tcW w:w="7509" w:type="dxa"/>
          </w:tcPr>
          <w:p w:rsidR="002D1B8A" w:rsidRPr="0011135A" w:rsidRDefault="002D1B8A">
            <w:pPr>
              <w:jc w:val="both"/>
            </w:pPr>
            <w:r w:rsidRPr="0011135A">
              <w:t>Operational exposure.</w:t>
            </w:r>
          </w:p>
        </w:tc>
      </w:tr>
      <w:tr w:rsidR="002D1B8A" w:rsidRPr="0011135A">
        <w:tc>
          <w:tcPr>
            <w:tcW w:w="2308" w:type="dxa"/>
          </w:tcPr>
          <w:p w:rsidR="002D1B8A" w:rsidRPr="0011135A" w:rsidRDefault="002D1B8A">
            <w:r w:rsidRPr="0011135A">
              <w:t>QRA</w:t>
            </w:r>
          </w:p>
        </w:tc>
        <w:tc>
          <w:tcPr>
            <w:tcW w:w="7509" w:type="dxa"/>
          </w:tcPr>
          <w:p w:rsidR="002D1B8A" w:rsidRPr="0011135A" w:rsidRDefault="002D1B8A">
            <w:pPr>
              <w:jc w:val="both"/>
            </w:pPr>
            <w:r w:rsidRPr="0011135A">
              <w:t>Quantified risk assessment.</w:t>
            </w:r>
          </w:p>
        </w:tc>
      </w:tr>
      <w:tr w:rsidR="002D1B8A" w:rsidRPr="0011135A">
        <w:tc>
          <w:tcPr>
            <w:tcW w:w="2308" w:type="dxa"/>
          </w:tcPr>
          <w:p w:rsidR="002D1B8A" w:rsidRPr="0011135A" w:rsidRDefault="002D1B8A">
            <w:r w:rsidRPr="0011135A">
              <w:t>SCC</w:t>
            </w:r>
          </w:p>
        </w:tc>
        <w:tc>
          <w:tcPr>
            <w:tcW w:w="7509" w:type="dxa"/>
          </w:tcPr>
          <w:p w:rsidR="002D1B8A" w:rsidRPr="0011135A" w:rsidRDefault="002D1B8A">
            <w:pPr>
              <w:jc w:val="both"/>
            </w:pPr>
            <w:r w:rsidRPr="0011135A">
              <w:t>Stress corrosion cracking.</w:t>
            </w:r>
          </w:p>
        </w:tc>
      </w:tr>
      <w:tr w:rsidR="002D1B8A" w:rsidRPr="0011135A">
        <w:tc>
          <w:tcPr>
            <w:tcW w:w="2308" w:type="dxa"/>
          </w:tcPr>
          <w:p w:rsidR="002D1B8A" w:rsidRPr="0011135A" w:rsidRDefault="002D1B8A">
            <w:r w:rsidRPr="0011135A">
              <w:t>TS</w:t>
            </w:r>
          </w:p>
        </w:tc>
        <w:tc>
          <w:tcPr>
            <w:tcW w:w="7509" w:type="dxa"/>
          </w:tcPr>
          <w:p w:rsidR="002D1B8A" w:rsidRPr="0011135A" w:rsidRDefault="002D1B8A">
            <w:pPr>
              <w:jc w:val="both"/>
            </w:pPr>
            <w:r w:rsidRPr="0011135A">
              <w:t>Tensile strength.</w:t>
            </w:r>
          </w:p>
        </w:tc>
      </w:tr>
      <w:tr w:rsidR="002D1B8A" w:rsidRPr="0011135A">
        <w:tc>
          <w:tcPr>
            <w:tcW w:w="2308" w:type="dxa"/>
          </w:tcPr>
          <w:p w:rsidR="002D1B8A" w:rsidRPr="0011135A" w:rsidRDefault="002D1B8A">
            <w:r w:rsidRPr="0011135A">
              <w:t>T</w:t>
            </w:r>
            <w:r>
              <w:t>F</w:t>
            </w:r>
            <w:r w:rsidRPr="0011135A">
              <w:t>F</w:t>
            </w:r>
          </w:p>
        </w:tc>
        <w:tc>
          <w:tcPr>
            <w:tcW w:w="7509" w:type="dxa"/>
          </w:tcPr>
          <w:p w:rsidR="002D1B8A" w:rsidRPr="0011135A" w:rsidRDefault="002D1B8A">
            <w:pPr>
              <w:jc w:val="both"/>
            </w:pPr>
            <w:r w:rsidRPr="0011135A">
              <w:t>Total failure frequency.</w:t>
            </w:r>
          </w:p>
        </w:tc>
      </w:tr>
      <w:tr w:rsidR="002D1B8A" w:rsidRPr="0011135A">
        <w:tc>
          <w:tcPr>
            <w:tcW w:w="2308" w:type="dxa"/>
          </w:tcPr>
          <w:p w:rsidR="002D1B8A" w:rsidRPr="0011135A" w:rsidRDefault="002D1B8A">
            <w:r w:rsidRPr="0011135A">
              <w:t xml:space="preserve">SMYS </w:t>
            </w:r>
          </w:p>
        </w:tc>
        <w:tc>
          <w:tcPr>
            <w:tcW w:w="7509" w:type="dxa"/>
          </w:tcPr>
          <w:p w:rsidR="002D1B8A" w:rsidRPr="0011135A" w:rsidRDefault="002D1B8A">
            <w:pPr>
              <w:jc w:val="both"/>
            </w:pPr>
            <w:r w:rsidRPr="0011135A">
              <w:t>Specified minimum yield strength.</w:t>
            </w:r>
          </w:p>
        </w:tc>
      </w:tr>
      <w:tr w:rsidR="002D1B8A" w:rsidRPr="0011135A">
        <w:tc>
          <w:tcPr>
            <w:tcW w:w="2308" w:type="dxa"/>
          </w:tcPr>
          <w:p w:rsidR="002D1B8A" w:rsidRPr="0011135A" w:rsidRDefault="002D1B8A">
            <w:r w:rsidRPr="0011135A">
              <w:t>UKOPA</w:t>
            </w:r>
          </w:p>
        </w:tc>
        <w:tc>
          <w:tcPr>
            <w:tcW w:w="7509" w:type="dxa"/>
          </w:tcPr>
          <w:p w:rsidR="002D1B8A" w:rsidRPr="0011135A" w:rsidRDefault="002D1B8A">
            <w:pPr>
              <w:jc w:val="both"/>
            </w:pPr>
            <w:r w:rsidRPr="0011135A">
              <w:t>United Kingdom Onshore Pipeline Operators’ Association.</w:t>
            </w:r>
          </w:p>
        </w:tc>
      </w:tr>
      <w:tr w:rsidR="002D1B8A" w:rsidRPr="0011135A">
        <w:tc>
          <w:tcPr>
            <w:tcW w:w="2308" w:type="dxa"/>
          </w:tcPr>
          <w:p w:rsidR="002D1B8A" w:rsidRPr="0011135A" w:rsidRDefault="002D1B8A">
            <w:r w:rsidRPr="0011135A">
              <w:t>UK</w:t>
            </w:r>
          </w:p>
        </w:tc>
        <w:tc>
          <w:tcPr>
            <w:tcW w:w="7509" w:type="dxa"/>
          </w:tcPr>
          <w:p w:rsidR="002D1B8A" w:rsidRPr="0011135A" w:rsidRDefault="002D1B8A">
            <w:pPr>
              <w:jc w:val="both"/>
            </w:pPr>
            <w:r w:rsidRPr="0011135A">
              <w:t>United Kingdom.</w:t>
            </w:r>
          </w:p>
        </w:tc>
      </w:tr>
      <w:tr w:rsidR="002D1B8A" w:rsidRPr="0011135A">
        <w:tc>
          <w:tcPr>
            <w:tcW w:w="2308" w:type="dxa"/>
          </w:tcPr>
          <w:p w:rsidR="002D1B8A" w:rsidRPr="0011135A" w:rsidRDefault="002D1B8A">
            <w:r w:rsidRPr="0011135A">
              <w:t>W/T</w:t>
            </w:r>
          </w:p>
        </w:tc>
        <w:tc>
          <w:tcPr>
            <w:tcW w:w="7509" w:type="dxa"/>
          </w:tcPr>
          <w:p w:rsidR="002D1B8A" w:rsidRPr="0011135A" w:rsidRDefault="002D1B8A">
            <w:pPr>
              <w:jc w:val="both"/>
            </w:pPr>
            <w:r w:rsidRPr="0011135A">
              <w:t>Wall thickness</w:t>
            </w:r>
          </w:p>
        </w:tc>
      </w:tr>
    </w:tbl>
    <w:p w:rsidR="002D1B8A" w:rsidRDefault="002D1B8A"/>
    <w:p w:rsidR="002D1B8A" w:rsidRPr="0011135A" w:rsidRDefault="002D1B8A"/>
    <w:tbl>
      <w:tblPr>
        <w:tblW w:w="0" w:type="auto"/>
        <w:tblLayout w:type="fixed"/>
        <w:tblLook w:val="0000" w:firstRow="0" w:lastRow="0" w:firstColumn="0" w:lastColumn="0" w:noHBand="0" w:noVBand="0"/>
      </w:tblPr>
      <w:tblGrid>
        <w:gridCol w:w="1440"/>
        <w:gridCol w:w="864"/>
        <w:gridCol w:w="7502"/>
      </w:tblGrid>
      <w:tr w:rsidR="00F76272" w:rsidRPr="0011135A" w:rsidTr="00F76272">
        <w:tc>
          <w:tcPr>
            <w:tcW w:w="9806" w:type="dxa"/>
            <w:gridSpan w:val="3"/>
          </w:tcPr>
          <w:p w:rsidR="00F76272" w:rsidRDefault="00F76272">
            <w:pPr>
              <w:jc w:val="both"/>
              <w:rPr>
                <w:b/>
              </w:rPr>
            </w:pPr>
            <w:r w:rsidRPr="0011135A">
              <w:rPr>
                <w:b/>
              </w:rPr>
              <w:t>SYMBOLS</w:t>
            </w:r>
          </w:p>
          <w:p w:rsidR="00F76272" w:rsidRPr="0011135A" w:rsidRDefault="00F76272">
            <w:pPr>
              <w:jc w:val="both"/>
              <w:rPr>
                <w:b/>
              </w:rPr>
            </w:pPr>
          </w:p>
        </w:tc>
      </w:tr>
      <w:tr w:rsidR="002D1B8A" w:rsidRPr="0011135A" w:rsidTr="00283670">
        <w:tc>
          <w:tcPr>
            <w:tcW w:w="1440" w:type="dxa"/>
          </w:tcPr>
          <w:p w:rsidR="002D1B8A" w:rsidRPr="0011135A" w:rsidRDefault="002D1B8A">
            <w:r w:rsidRPr="0011135A">
              <w:t>d</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pipeline diameter</w:t>
            </w:r>
          </w:p>
        </w:tc>
      </w:tr>
      <w:tr w:rsidR="002D1B8A" w:rsidRPr="0011135A" w:rsidTr="00283670">
        <w:tc>
          <w:tcPr>
            <w:tcW w:w="1440" w:type="dxa"/>
          </w:tcPr>
          <w:p w:rsidR="002D1B8A" w:rsidRPr="0011135A" w:rsidRDefault="002D1B8A">
            <w:r w:rsidRPr="0011135A">
              <w:t>D,R</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dimensions pertaining to interaction and thermal radiation hazard distances</w:t>
            </w:r>
          </w:p>
        </w:tc>
      </w:tr>
      <w:tr w:rsidR="002D1B8A" w:rsidRPr="0011135A" w:rsidTr="00283670">
        <w:tc>
          <w:tcPr>
            <w:tcW w:w="1440" w:type="dxa"/>
          </w:tcPr>
          <w:p w:rsidR="002D1B8A" w:rsidRPr="0011135A" w:rsidRDefault="002D1B8A">
            <w:r w:rsidRPr="0011135A">
              <w:t>F</w:t>
            </w:r>
          </w:p>
        </w:tc>
        <w:tc>
          <w:tcPr>
            <w:tcW w:w="864" w:type="dxa"/>
          </w:tcPr>
          <w:p w:rsidR="002D1B8A" w:rsidRPr="0011135A" w:rsidRDefault="002D1B8A">
            <w:pPr>
              <w:jc w:val="both"/>
            </w:pPr>
            <w:r>
              <w:t>=</w:t>
            </w:r>
          </w:p>
        </w:tc>
        <w:tc>
          <w:tcPr>
            <w:tcW w:w="7502" w:type="dxa"/>
          </w:tcPr>
          <w:p w:rsidR="002D1B8A" w:rsidRPr="0011135A" w:rsidRDefault="002D1B8A">
            <w:pPr>
              <w:jc w:val="both"/>
            </w:pPr>
            <w:r>
              <w:t xml:space="preserve">pipeline </w:t>
            </w:r>
            <w:r w:rsidRPr="0011135A">
              <w:t>failure frequency</w:t>
            </w:r>
          </w:p>
        </w:tc>
      </w:tr>
      <w:tr w:rsidR="002D1B8A" w:rsidRPr="0011135A" w:rsidTr="00283670">
        <w:tc>
          <w:tcPr>
            <w:tcW w:w="1440" w:type="dxa"/>
          </w:tcPr>
          <w:p w:rsidR="002D1B8A" w:rsidRPr="0011135A" w:rsidRDefault="002D1B8A">
            <w:r w:rsidRPr="0011135A">
              <w:t>I</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number of incidents of external interference events causing damage and failure</w:t>
            </w:r>
          </w:p>
        </w:tc>
      </w:tr>
      <w:tr w:rsidR="002D1B8A" w:rsidRPr="0011135A" w:rsidTr="00283670">
        <w:tc>
          <w:tcPr>
            <w:tcW w:w="1440" w:type="dxa"/>
          </w:tcPr>
          <w:p w:rsidR="002D1B8A" w:rsidRPr="0011135A" w:rsidRDefault="002D1B8A">
            <w:r w:rsidRPr="0011135A">
              <w:t>N</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proofErr w:type="gramStart"/>
            <w:r w:rsidRPr="0011135A">
              <w:t>number</w:t>
            </w:r>
            <w:proofErr w:type="gramEnd"/>
            <w:r w:rsidRPr="0011135A">
              <w:t xml:space="preserve"> of</w:t>
            </w:r>
            <w:ins w:id="73" w:author="Jane Haswell" w:date="2013-01-30T20:18:00Z">
              <w:r w:rsidR="00FE237A">
                <w:t xml:space="preserve"> e.g. casualties</w:t>
              </w:r>
            </w:ins>
          </w:p>
        </w:tc>
      </w:tr>
      <w:tr w:rsidR="002D1B8A" w:rsidRPr="0011135A" w:rsidTr="00283670">
        <w:tc>
          <w:tcPr>
            <w:tcW w:w="1440" w:type="dxa"/>
          </w:tcPr>
          <w:p w:rsidR="002D1B8A" w:rsidRPr="0011135A" w:rsidRDefault="002D1B8A">
            <w:r>
              <w:t>OE</w:t>
            </w:r>
          </w:p>
        </w:tc>
        <w:tc>
          <w:tcPr>
            <w:tcW w:w="864" w:type="dxa"/>
          </w:tcPr>
          <w:p w:rsidR="002D1B8A" w:rsidRPr="0011135A" w:rsidRDefault="002D1B8A">
            <w:pPr>
              <w:jc w:val="both"/>
            </w:pPr>
            <w:r>
              <w:t>=</w:t>
            </w:r>
          </w:p>
        </w:tc>
        <w:tc>
          <w:tcPr>
            <w:tcW w:w="7502" w:type="dxa"/>
          </w:tcPr>
          <w:p w:rsidR="002D1B8A" w:rsidRPr="0011135A" w:rsidRDefault="002D1B8A">
            <w:pPr>
              <w:jc w:val="both"/>
            </w:pPr>
            <w:r>
              <w:t>operational exposure</w:t>
            </w:r>
          </w:p>
        </w:tc>
      </w:tr>
      <w:tr w:rsidR="002D1B8A" w:rsidRPr="0011135A" w:rsidTr="00283670">
        <w:tc>
          <w:tcPr>
            <w:tcW w:w="1440" w:type="dxa"/>
          </w:tcPr>
          <w:p w:rsidR="002D1B8A" w:rsidRPr="0011135A" w:rsidRDefault="002D1B8A">
            <w:r w:rsidRPr="0011135A">
              <w:t>P</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Probability</w:t>
            </w:r>
          </w:p>
        </w:tc>
      </w:tr>
      <w:tr w:rsidR="002D1B8A" w:rsidRPr="0011135A" w:rsidTr="00283670">
        <w:tc>
          <w:tcPr>
            <w:tcW w:w="1440" w:type="dxa"/>
          </w:tcPr>
          <w:p w:rsidR="002D1B8A" w:rsidRPr="0011135A" w:rsidRDefault="002D1B8A">
            <w:proofErr w:type="spellStart"/>
            <w:r w:rsidRPr="0011135A">
              <w:t>PoF</w:t>
            </w:r>
            <w:proofErr w:type="spellEnd"/>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pipeline probability of failure</w:t>
            </w:r>
          </w:p>
        </w:tc>
      </w:tr>
      <w:tr w:rsidR="002D1B8A" w:rsidRPr="0011135A" w:rsidTr="00283670">
        <w:tc>
          <w:tcPr>
            <w:tcW w:w="1440" w:type="dxa"/>
          </w:tcPr>
          <w:p w:rsidR="002D1B8A" w:rsidRPr="0011135A" w:rsidRDefault="002D1B8A">
            <w:r w:rsidRPr="0011135A">
              <w:t>p</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pipeline operating pressure</w:t>
            </w:r>
          </w:p>
        </w:tc>
      </w:tr>
      <w:tr w:rsidR="002D1B8A" w:rsidRPr="0011135A" w:rsidTr="00283670">
        <w:tc>
          <w:tcPr>
            <w:tcW w:w="1440" w:type="dxa"/>
          </w:tcPr>
          <w:p w:rsidR="002D1B8A" w:rsidRPr="0011135A" w:rsidRDefault="002D1B8A">
            <w:r w:rsidRPr="0011135A">
              <w:t>R</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reduction factor</w:t>
            </w:r>
          </w:p>
        </w:tc>
      </w:tr>
      <w:tr w:rsidR="002D1B8A" w:rsidRPr="0011135A" w:rsidTr="00283670">
        <w:tc>
          <w:tcPr>
            <w:tcW w:w="1440" w:type="dxa"/>
          </w:tcPr>
          <w:p w:rsidR="002D1B8A" w:rsidRPr="0011135A" w:rsidRDefault="002D1B8A">
            <w:r w:rsidRPr="0011135A">
              <w:t>t</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Time</w:t>
            </w:r>
          </w:p>
        </w:tc>
      </w:tr>
      <w:tr w:rsidR="002D1B8A" w:rsidRPr="0011135A" w:rsidTr="00283670">
        <w:tc>
          <w:tcPr>
            <w:tcW w:w="1440" w:type="dxa"/>
          </w:tcPr>
          <w:p w:rsidR="002D1B8A" w:rsidRPr="0011135A" w:rsidRDefault="002D1B8A">
            <w:r w:rsidRPr="0011135A">
              <w:t>W</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intensity of thermal radiation (flux)</w:t>
            </w:r>
          </w:p>
        </w:tc>
      </w:tr>
    </w:tbl>
    <w:p w:rsidR="002D1B8A" w:rsidRDefault="002D1B8A"/>
    <w:p w:rsidR="0029547A" w:rsidRDefault="0029547A"/>
    <w:tbl>
      <w:tblPr>
        <w:tblW w:w="9824" w:type="dxa"/>
        <w:tblLayout w:type="fixed"/>
        <w:tblLook w:val="0000" w:firstRow="0" w:lastRow="0" w:firstColumn="0" w:lastColumn="0" w:noHBand="0" w:noVBand="0"/>
      </w:tblPr>
      <w:tblGrid>
        <w:gridCol w:w="1458"/>
        <w:gridCol w:w="864"/>
        <w:gridCol w:w="7502"/>
      </w:tblGrid>
      <w:tr w:rsidR="00F76272" w:rsidRPr="0011135A" w:rsidTr="00F76272">
        <w:tc>
          <w:tcPr>
            <w:tcW w:w="9824" w:type="dxa"/>
            <w:gridSpan w:val="3"/>
          </w:tcPr>
          <w:p w:rsidR="00F76272" w:rsidRDefault="00F76272">
            <w:pPr>
              <w:jc w:val="both"/>
              <w:rPr>
                <w:b/>
              </w:rPr>
            </w:pPr>
            <w:r w:rsidRPr="0011135A">
              <w:rPr>
                <w:b/>
              </w:rPr>
              <w:t>UNITS</w:t>
            </w:r>
          </w:p>
          <w:p w:rsidR="00F76272" w:rsidRPr="0011135A" w:rsidRDefault="00F76272">
            <w:pPr>
              <w:jc w:val="both"/>
              <w:rPr>
                <w:b/>
              </w:rPr>
            </w:pPr>
          </w:p>
        </w:tc>
      </w:tr>
      <w:tr w:rsidR="002D1B8A" w:rsidRPr="0011135A" w:rsidTr="00F76272">
        <w:tc>
          <w:tcPr>
            <w:tcW w:w="1458" w:type="dxa"/>
          </w:tcPr>
          <w:p w:rsidR="002D1B8A" w:rsidRPr="0011135A" w:rsidRDefault="002D1B8A">
            <w:r w:rsidRPr="0011135A">
              <w:t>km</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Kilometres</w:t>
            </w:r>
          </w:p>
        </w:tc>
      </w:tr>
      <w:tr w:rsidR="002D1B8A" w:rsidRPr="0011135A" w:rsidTr="00F76272">
        <w:tc>
          <w:tcPr>
            <w:tcW w:w="1458" w:type="dxa"/>
          </w:tcPr>
          <w:p w:rsidR="002D1B8A" w:rsidRPr="0011135A" w:rsidRDefault="002D1B8A">
            <w:r w:rsidRPr="0011135A">
              <w:t>km yr</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kilometre year</w:t>
            </w:r>
          </w:p>
        </w:tc>
      </w:tr>
      <w:tr w:rsidR="002D1B8A" w:rsidRPr="0011135A" w:rsidTr="00F76272">
        <w:tc>
          <w:tcPr>
            <w:tcW w:w="1458" w:type="dxa"/>
          </w:tcPr>
          <w:p w:rsidR="002D1B8A" w:rsidRPr="0011135A" w:rsidRDefault="002D1B8A">
            <w:r w:rsidRPr="0011135A">
              <w:t>kW m</w:t>
            </w:r>
            <w:r w:rsidRPr="0011135A">
              <w:rPr>
                <w:vertAlign w:val="superscript"/>
              </w:rPr>
              <w:t>-2</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kilowatts per square metre</w:t>
            </w:r>
          </w:p>
        </w:tc>
      </w:tr>
      <w:tr w:rsidR="002D1B8A" w:rsidRPr="0011135A" w:rsidTr="00F76272">
        <w:tc>
          <w:tcPr>
            <w:tcW w:w="1458" w:type="dxa"/>
          </w:tcPr>
          <w:p w:rsidR="002D1B8A" w:rsidRPr="0011135A" w:rsidRDefault="002D1B8A">
            <w:r w:rsidRPr="0011135A">
              <w:t>m</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Metres</w:t>
            </w:r>
          </w:p>
        </w:tc>
      </w:tr>
      <w:tr w:rsidR="002D1B8A" w:rsidRPr="0011135A" w:rsidTr="00F76272">
        <w:tc>
          <w:tcPr>
            <w:tcW w:w="1458" w:type="dxa"/>
          </w:tcPr>
          <w:p w:rsidR="002D1B8A" w:rsidRPr="0011135A" w:rsidRDefault="002D1B8A">
            <w:r w:rsidRPr="0011135A">
              <w:t>mm</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Millimetres</w:t>
            </w:r>
          </w:p>
        </w:tc>
      </w:tr>
      <w:tr w:rsidR="002D1B8A" w:rsidRPr="0011135A" w:rsidTr="00F76272">
        <w:tc>
          <w:tcPr>
            <w:tcW w:w="1458" w:type="dxa"/>
          </w:tcPr>
          <w:p w:rsidR="002D1B8A" w:rsidRPr="0011135A" w:rsidRDefault="002D1B8A">
            <w:r w:rsidRPr="0011135A">
              <w:t>m s</w:t>
            </w:r>
            <w:r w:rsidRPr="0011135A">
              <w:rPr>
                <w:vertAlign w:val="superscript"/>
              </w:rPr>
              <w:t>-1</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metres per second</w:t>
            </w:r>
          </w:p>
        </w:tc>
      </w:tr>
      <w:tr w:rsidR="002D1B8A" w:rsidRPr="0011135A" w:rsidTr="00F76272">
        <w:tc>
          <w:tcPr>
            <w:tcW w:w="1458" w:type="dxa"/>
          </w:tcPr>
          <w:p w:rsidR="002D1B8A" w:rsidRPr="0011135A" w:rsidRDefault="002D1B8A">
            <w:r w:rsidRPr="0011135A">
              <w:t>s</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Seconds</w:t>
            </w:r>
          </w:p>
        </w:tc>
      </w:tr>
      <w:tr w:rsidR="002D1B8A" w:rsidRPr="0011135A" w:rsidTr="00F76272">
        <w:tc>
          <w:tcPr>
            <w:tcW w:w="1458" w:type="dxa"/>
          </w:tcPr>
          <w:p w:rsidR="002D1B8A" w:rsidRPr="0011135A" w:rsidRDefault="002D1B8A">
            <w:proofErr w:type="spellStart"/>
            <w:r w:rsidRPr="0011135A">
              <w:t>tdu</w:t>
            </w:r>
            <w:proofErr w:type="spellEnd"/>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thermal dose unit</w:t>
            </w:r>
          </w:p>
        </w:tc>
      </w:tr>
    </w:tbl>
    <w:p w:rsidR="002D1B8A" w:rsidRDefault="002D1B8A">
      <w:pPr>
        <w:rPr>
          <w:b/>
        </w:rPr>
      </w:pPr>
    </w:p>
    <w:p w:rsidR="0029547A" w:rsidRDefault="0029547A">
      <w:pPr>
        <w:rPr>
          <w:b/>
        </w:rPr>
      </w:pPr>
    </w:p>
    <w:tbl>
      <w:tblPr>
        <w:tblW w:w="9824" w:type="dxa"/>
        <w:tblLayout w:type="fixed"/>
        <w:tblLook w:val="0000" w:firstRow="0" w:lastRow="0" w:firstColumn="0" w:lastColumn="0" w:noHBand="0" w:noVBand="0"/>
      </w:tblPr>
      <w:tblGrid>
        <w:gridCol w:w="1458"/>
        <w:gridCol w:w="864"/>
        <w:gridCol w:w="7502"/>
      </w:tblGrid>
      <w:tr w:rsidR="00F76272" w:rsidRPr="0011135A" w:rsidTr="00F76272">
        <w:tc>
          <w:tcPr>
            <w:tcW w:w="9824" w:type="dxa"/>
            <w:gridSpan w:val="3"/>
          </w:tcPr>
          <w:p w:rsidR="00F76272" w:rsidRDefault="00F76272">
            <w:pPr>
              <w:jc w:val="both"/>
              <w:rPr>
                <w:b/>
              </w:rPr>
            </w:pPr>
            <w:r w:rsidRPr="0011135A">
              <w:rPr>
                <w:b/>
              </w:rPr>
              <w:t>SUBSCRIPTS</w:t>
            </w:r>
          </w:p>
          <w:p w:rsidR="00F76272" w:rsidRPr="0011135A" w:rsidRDefault="00F76272">
            <w:pPr>
              <w:jc w:val="both"/>
              <w:rPr>
                <w:b/>
              </w:rPr>
            </w:pPr>
          </w:p>
        </w:tc>
      </w:tr>
      <w:tr w:rsidR="002D1B8A" w:rsidRPr="0011135A" w:rsidTr="00F76272">
        <w:tc>
          <w:tcPr>
            <w:tcW w:w="1458" w:type="dxa"/>
          </w:tcPr>
          <w:p w:rsidR="002D1B8A" w:rsidRPr="0011135A" w:rsidRDefault="002D1B8A">
            <w:r w:rsidRPr="0011135A">
              <w:t>dc</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depth of cover</w:t>
            </w:r>
          </w:p>
        </w:tc>
      </w:tr>
      <w:tr w:rsidR="002D1B8A" w:rsidRPr="0011135A" w:rsidTr="00F76272">
        <w:tc>
          <w:tcPr>
            <w:tcW w:w="1458" w:type="dxa"/>
          </w:tcPr>
          <w:p w:rsidR="002D1B8A" w:rsidRPr="0011135A" w:rsidRDefault="002D1B8A">
            <w:proofErr w:type="spellStart"/>
            <w:r w:rsidRPr="0011135A">
              <w:t>df</w:t>
            </w:r>
            <w:proofErr w:type="spellEnd"/>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design factor</w:t>
            </w:r>
          </w:p>
        </w:tc>
      </w:tr>
      <w:tr w:rsidR="002D1B8A" w:rsidRPr="0011135A" w:rsidTr="00F76272">
        <w:tc>
          <w:tcPr>
            <w:tcW w:w="1458" w:type="dxa"/>
          </w:tcPr>
          <w:p w:rsidR="002D1B8A" w:rsidRPr="0011135A" w:rsidRDefault="002D1B8A" w:rsidP="00283670">
            <w:proofErr w:type="spellStart"/>
            <w:r w:rsidRPr="0011135A">
              <w:t>ign</w:t>
            </w:r>
            <w:proofErr w:type="spellEnd"/>
          </w:p>
        </w:tc>
        <w:tc>
          <w:tcPr>
            <w:tcW w:w="864" w:type="dxa"/>
          </w:tcPr>
          <w:p w:rsidR="002D1B8A" w:rsidRPr="0011135A" w:rsidRDefault="002D1B8A" w:rsidP="00283670">
            <w:pPr>
              <w:jc w:val="both"/>
            </w:pPr>
            <w:r w:rsidRPr="0011135A">
              <w:t>=</w:t>
            </w:r>
          </w:p>
        </w:tc>
        <w:tc>
          <w:tcPr>
            <w:tcW w:w="7502" w:type="dxa"/>
          </w:tcPr>
          <w:p w:rsidR="002D1B8A" w:rsidRPr="0011135A" w:rsidRDefault="002D1B8A" w:rsidP="00283670">
            <w:pPr>
              <w:jc w:val="both"/>
            </w:pPr>
            <w:r w:rsidRPr="0011135A">
              <w:t>Ignition</w:t>
            </w:r>
          </w:p>
        </w:tc>
      </w:tr>
      <w:tr w:rsidR="002D1B8A" w:rsidRPr="0011135A" w:rsidTr="00F76272">
        <w:tc>
          <w:tcPr>
            <w:tcW w:w="1458" w:type="dxa"/>
          </w:tcPr>
          <w:p w:rsidR="002D1B8A" w:rsidRPr="0011135A" w:rsidRDefault="002D1B8A">
            <w:r w:rsidRPr="0011135A">
              <w:t>lv</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liaison visits</w:t>
            </w:r>
          </w:p>
        </w:tc>
      </w:tr>
      <w:tr w:rsidR="002D1B8A" w:rsidRPr="0011135A" w:rsidTr="00F76272">
        <w:tc>
          <w:tcPr>
            <w:tcW w:w="1458" w:type="dxa"/>
          </w:tcPr>
          <w:p w:rsidR="002D1B8A" w:rsidRPr="0011135A" w:rsidRDefault="002D1B8A">
            <w:r w:rsidRPr="0011135A">
              <w:t>mp</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high visibility marker posts</w:t>
            </w:r>
          </w:p>
        </w:tc>
      </w:tr>
      <w:tr w:rsidR="002D1B8A" w:rsidRPr="0011135A" w:rsidTr="00F76272">
        <w:tc>
          <w:tcPr>
            <w:tcW w:w="1458" w:type="dxa"/>
          </w:tcPr>
          <w:p w:rsidR="002D1B8A" w:rsidRPr="0011135A" w:rsidRDefault="002D1B8A">
            <w:r w:rsidRPr="0011135A">
              <w:t>p</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Pipeline</w:t>
            </w:r>
          </w:p>
        </w:tc>
      </w:tr>
      <w:tr w:rsidR="002D1B8A" w:rsidRPr="0011135A" w:rsidTr="00F76272">
        <w:tc>
          <w:tcPr>
            <w:tcW w:w="1458" w:type="dxa"/>
          </w:tcPr>
          <w:p w:rsidR="002D1B8A" w:rsidRPr="0011135A" w:rsidRDefault="002D1B8A">
            <w:r w:rsidRPr="0011135A">
              <w:t>r</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Rate</w:t>
            </w:r>
          </w:p>
        </w:tc>
      </w:tr>
      <w:tr w:rsidR="002D1B8A" w:rsidRPr="0011135A" w:rsidTr="00F76272">
        <w:tc>
          <w:tcPr>
            <w:tcW w:w="1458" w:type="dxa"/>
          </w:tcPr>
          <w:p w:rsidR="002D1B8A" w:rsidRPr="0011135A" w:rsidRDefault="002D1B8A">
            <w:r w:rsidRPr="0011135A">
              <w:t>s</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surveillance frequency</w:t>
            </w:r>
          </w:p>
        </w:tc>
      </w:tr>
      <w:tr w:rsidR="002D1B8A" w:rsidRPr="0011135A" w:rsidTr="00F76272">
        <w:tc>
          <w:tcPr>
            <w:tcW w:w="1458" w:type="dxa"/>
          </w:tcPr>
          <w:p w:rsidR="002D1B8A" w:rsidRPr="0011135A" w:rsidRDefault="002D1B8A">
            <w:r w:rsidRPr="0011135A">
              <w:t>wt</w:t>
            </w:r>
          </w:p>
        </w:tc>
        <w:tc>
          <w:tcPr>
            <w:tcW w:w="864" w:type="dxa"/>
          </w:tcPr>
          <w:p w:rsidR="002D1B8A" w:rsidRPr="0011135A" w:rsidRDefault="002D1B8A">
            <w:pPr>
              <w:jc w:val="both"/>
            </w:pPr>
            <w:r w:rsidRPr="0011135A">
              <w:t>=</w:t>
            </w:r>
          </w:p>
        </w:tc>
        <w:tc>
          <w:tcPr>
            <w:tcW w:w="7502" w:type="dxa"/>
          </w:tcPr>
          <w:p w:rsidR="002D1B8A" w:rsidRPr="0011135A" w:rsidRDefault="002D1B8A">
            <w:pPr>
              <w:jc w:val="both"/>
            </w:pPr>
            <w:r w:rsidRPr="0011135A">
              <w:t>wall thickness</w:t>
            </w:r>
          </w:p>
        </w:tc>
      </w:tr>
    </w:tbl>
    <w:p w:rsidR="002D1B8A" w:rsidRPr="0011135A" w:rsidRDefault="002D1B8A" w:rsidP="00561587">
      <w:pPr>
        <w:pStyle w:val="Heading2"/>
      </w:pPr>
      <w:r w:rsidRPr="0011135A">
        <w:lastRenderedPageBreak/>
        <w:t xml:space="preserve">APPENDIX </w:t>
      </w:r>
      <w:proofErr w:type="gramStart"/>
      <w:r w:rsidRPr="0011135A">
        <w:t>2 :</w:t>
      </w:r>
      <w:proofErr w:type="gramEnd"/>
      <w:r w:rsidRPr="0011135A">
        <w:tab/>
        <w:t>REFERENCES</w:t>
      </w:r>
    </w:p>
    <w:p w:rsidR="002D1B8A" w:rsidRPr="0011135A" w:rsidRDefault="002D1B8A" w:rsidP="00283670">
      <w:pPr>
        <w:pStyle w:val="IGEMindent0"/>
        <w:rPr>
          <w:color w:val="auto"/>
        </w:rPr>
      </w:pPr>
    </w:p>
    <w:p w:rsidR="0012162C" w:rsidRPr="008D1E61" w:rsidRDefault="0012162C" w:rsidP="0012162C">
      <w:pPr>
        <w:jc w:val="both"/>
        <w:rPr>
          <w:szCs w:val="20"/>
        </w:rPr>
      </w:pPr>
      <w:r w:rsidRPr="008D1E61">
        <w:rPr>
          <w:szCs w:val="20"/>
        </w:rPr>
        <w:t xml:space="preserve">This Standard is set out against a background of legislation in force in </w:t>
      </w:r>
      <w:r w:rsidR="005B43D5">
        <w:rPr>
          <w:szCs w:val="20"/>
        </w:rPr>
        <w:t>UK</w:t>
      </w:r>
      <w:r w:rsidRPr="008D1E61">
        <w:rPr>
          <w:szCs w:val="20"/>
        </w:rPr>
        <w:t xml:space="preserve"> at the time of publication. Similar considerations are likely to apply in other countries and reference to appropriate national legislation will be necessary.</w:t>
      </w:r>
    </w:p>
    <w:p w:rsidR="0012162C" w:rsidRPr="008D1E61" w:rsidRDefault="0012162C" w:rsidP="0012162C">
      <w:pPr>
        <w:jc w:val="both"/>
        <w:rPr>
          <w:szCs w:val="20"/>
        </w:rPr>
      </w:pPr>
    </w:p>
    <w:p w:rsidR="0012162C" w:rsidRPr="008D1E61" w:rsidRDefault="0012162C" w:rsidP="0012162C">
      <w:pPr>
        <w:jc w:val="both"/>
        <w:rPr>
          <w:szCs w:val="20"/>
        </w:rPr>
      </w:pPr>
      <w:r>
        <w:rPr>
          <w:szCs w:val="20"/>
        </w:rPr>
        <w:t xml:space="preserve">This </w:t>
      </w:r>
      <w:r w:rsidRPr="008D1E61">
        <w:rPr>
          <w:szCs w:val="20"/>
        </w:rPr>
        <w:t>Appendix lists legislation, guidance notes and standards etc. which are identified within this Standard as well as further items of legislation that may be applicable.</w:t>
      </w:r>
    </w:p>
    <w:p w:rsidR="0012162C" w:rsidRPr="008D1E61" w:rsidRDefault="0012162C" w:rsidP="0012162C">
      <w:pPr>
        <w:jc w:val="both"/>
        <w:rPr>
          <w:szCs w:val="20"/>
        </w:rPr>
      </w:pPr>
    </w:p>
    <w:p w:rsidR="0012162C" w:rsidRPr="008D1E61" w:rsidRDefault="0012162C" w:rsidP="0012162C">
      <w:pPr>
        <w:jc w:val="both"/>
        <w:rPr>
          <w:szCs w:val="20"/>
        </w:rPr>
      </w:pPr>
      <w:r w:rsidRPr="008D1E61">
        <w:rPr>
          <w:szCs w:val="20"/>
        </w:rPr>
        <w:t>Where standards are quoted, equivalent national or international standards, etc. equally may be appropriate.</w:t>
      </w:r>
    </w:p>
    <w:p w:rsidR="0012162C" w:rsidRPr="008D1E61" w:rsidRDefault="0012162C" w:rsidP="0012162C">
      <w:pPr>
        <w:jc w:val="both"/>
        <w:rPr>
          <w:szCs w:val="20"/>
        </w:rPr>
      </w:pPr>
    </w:p>
    <w:p w:rsidR="0012162C" w:rsidRDefault="0012162C" w:rsidP="0012162C">
      <w:pPr>
        <w:jc w:val="both"/>
        <w:rPr>
          <w:szCs w:val="20"/>
        </w:rPr>
      </w:pPr>
      <w:r w:rsidRPr="008D1E61">
        <w:rPr>
          <w:szCs w:val="20"/>
        </w:rPr>
        <w:t>Unless otherwise stated, the latest version of the referenced document should be used.</w:t>
      </w:r>
    </w:p>
    <w:p w:rsidR="0012162C" w:rsidRDefault="0012162C" w:rsidP="00283670">
      <w:pPr>
        <w:jc w:val="both"/>
        <w:rPr>
          <w:szCs w:val="20"/>
        </w:rPr>
      </w:pPr>
    </w:p>
    <w:p w:rsidR="002D1B8A" w:rsidRPr="0011135A" w:rsidRDefault="002D1B8A" w:rsidP="00561587">
      <w:pPr>
        <w:pStyle w:val="Heading3"/>
      </w:pPr>
      <w:r w:rsidRPr="00FF05A9">
        <w:rPr>
          <w:b w:val="0"/>
        </w:rPr>
        <w:t>A2.1</w:t>
      </w:r>
      <w:r w:rsidRPr="0011135A">
        <w:tab/>
      </w:r>
      <w:r w:rsidR="00591296" w:rsidRPr="00591296">
        <w:t>UK LEGISLATION</w:t>
      </w:r>
    </w:p>
    <w:p w:rsidR="002D1B8A" w:rsidRPr="00956644" w:rsidRDefault="002D1B8A" w:rsidP="00283670">
      <w:pPr>
        <w:pStyle w:val="IGEMindent0"/>
        <w:rPr>
          <w:b/>
          <w:bCs/>
          <w:color w:val="auto"/>
          <w:sz w:val="20"/>
        </w:rPr>
      </w:pPr>
    </w:p>
    <w:p w:rsidR="002D1B8A" w:rsidRPr="00956644" w:rsidRDefault="002D1B8A" w:rsidP="00561587">
      <w:pPr>
        <w:pStyle w:val="Title3"/>
      </w:pPr>
      <w:r w:rsidRPr="00FF05A9">
        <w:rPr>
          <w:b w:val="0"/>
        </w:rPr>
        <w:t>A2.1.1</w:t>
      </w:r>
      <w:r w:rsidRPr="00956644">
        <w:tab/>
        <w:t>Regulations and Orders</w:t>
      </w:r>
    </w:p>
    <w:p w:rsidR="002D1B8A" w:rsidRPr="00956644" w:rsidRDefault="002D1B8A" w:rsidP="00283670">
      <w:pPr>
        <w:pStyle w:val="IGEMBullet1"/>
        <w:rPr>
          <w:color w:val="auto"/>
          <w:sz w:val="20"/>
        </w:rPr>
      </w:pPr>
      <w:r w:rsidRPr="00956644">
        <w:rPr>
          <w:color w:val="auto"/>
          <w:sz w:val="20"/>
        </w:rPr>
        <w:t>Notification of Installations Handling Hazardous Substances Regulations</w:t>
      </w:r>
    </w:p>
    <w:p w:rsidR="002D1B8A" w:rsidRPr="00956644" w:rsidRDefault="002D1B8A" w:rsidP="00283670">
      <w:pPr>
        <w:pStyle w:val="IGEMBullet1"/>
        <w:rPr>
          <w:color w:val="auto"/>
          <w:sz w:val="20"/>
        </w:rPr>
      </w:pPr>
      <w:r w:rsidRPr="00956644">
        <w:rPr>
          <w:color w:val="auto"/>
          <w:sz w:val="20"/>
        </w:rPr>
        <w:t>Pipelines Safety Regulations 1996 SI 1996 No 825 (and</w:t>
      </w:r>
      <w:r w:rsidR="00F76272">
        <w:rPr>
          <w:color w:val="auto"/>
          <w:sz w:val="20"/>
        </w:rPr>
        <w:t xml:space="preserve"> associated Guidance HSL82)</w:t>
      </w:r>
    </w:p>
    <w:p w:rsidR="002D1B8A" w:rsidRPr="00956644" w:rsidRDefault="002D1B8A" w:rsidP="00283670">
      <w:pPr>
        <w:pStyle w:val="IGEMBullet1"/>
        <w:rPr>
          <w:color w:val="auto"/>
          <w:sz w:val="20"/>
        </w:rPr>
      </w:pPr>
      <w:r w:rsidRPr="00956644">
        <w:rPr>
          <w:color w:val="auto"/>
          <w:sz w:val="20"/>
        </w:rPr>
        <w:t>Town and Country Planning Act (General Permitted Development) Order 1995 SI 1995 No 48.</w:t>
      </w:r>
    </w:p>
    <w:p w:rsidR="00956644" w:rsidRPr="00FF05A9" w:rsidRDefault="00956644" w:rsidP="00561587">
      <w:pPr>
        <w:pStyle w:val="Heading3"/>
        <w:rPr>
          <w:b w:val="0"/>
        </w:rPr>
      </w:pPr>
    </w:p>
    <w:p w:rsidR="002D1B8A" w:rsidRPr="00956644" w:rsidRDefault="00956644" w:rsidP="00561587">
      <w:pPr>
        <w:pStyle w:val="Heading3"/>
      </w:pPr>
      <w:r w:rsidRPr="00FF05A9">
        <w:rPr>
          <w:b w:val="0"/>
        </w:rPr>
        <w:t>A2.2</w:t>
      </w:r>
      <w:r w:rsidRPr="00956644">
        <w:tab/>
        <w:t>HSE ACOPS AND GUIDANCE</w:t>
      </w:r>
    </w:p>
    <w:p w:rsidR="002D1B8A" w:rsidRPr="00956644" w:rsidRDefault="00956644" w:rsidP="00283670">
      <w:pPr>
        <w:pStyle w:val="IGEMBullet1"/>
        <w:rPr>
          <w:color w:val="auto"/>
          <w:sz w:val="20"/>
        </w:rPr>
      </w:pPr>
      <w:r>
        <w:rPr>
          <w:color w:val="auto"/>
          <w:sz w:val="20"/>
        </w:rPr>
        <w:t>HS</w:t>
      </w:r>
      <w:r w:rsidR="002D1B8A" w:rsidRPr="00956644">
        <w:rPr>
          <w:color w:val="auto"/>
          <w:sz w:val="20"/>
        </w:rPr>
        <w:t>G48 Reducing error and influencing behaviour ISBN 0-7176-2452-8</w:t>
      </w:r>
    </w:p>
    <w:p w:rsidR="002D1B8A" w:rsidRPr="00FF05A9" w:rsidRDefault="002D1B8A" w:rsidP="00283670">
      <w:pPr>
        <w:pStyle w:val="IGEMindent1"/>
        <w:rPr>
          <w:color w:val="auto"/>
          <w:sz w:val="20"/>
        </w:rPr>
      </w:pPr>
    </w:p>
    <w:p w:rsidR="002D1B8A" w:rsidRDefault="002D1B8A" w:rsidP="00561587">
      <w:pPr>
        <w:pStyle w:val="Heading3"/>
      </w:pPr>
      <w:r w:rsidRPr="00FF05A9">
        <w:rPr>
          <w:b w:val="0"/>
        </w:rPr>
        <w:t>A2.3</w:t>
      </w:r>
      <w:r w:rsidRPr="0011135A">
        <w:tab/>
        <w:t>Technical References</w:t>
      </w:r>
    </w:p>
    <w:p w:rsidR="00956644" w:rsidRDefault="00956644" w:rsidP="00591296">
      <w:pPr>
        <w:pStyle w:val="Heading4"/>
      </w:pPr>
    </w:p>
    <w:p w:rsidR="002D1B8A" w:rsidRDefault="00591296" w:rsidP="00591296">
      <w:pPr>
        <w:pStyle w:val="Heading4"/>
      </w:pPr>
      <w:r>
        <w:t>1</w:t>
      </w:r>
      <w:r>
        <w:tab/>
      </w:r>
      <w:proofErr w:type="spellStart"/>
      <w:r w:rsidR="002D1B8A" w:rsidRPr="0011135A">
        <w:t>Corder</w:t>
      </w:r>
      <w:proofErr w:type="spellEnd"/>
      <w:r w:rsidR="002D1B8A" w:rsidRPr="0011135A">
        <w:t>, I. The Application of Risk Techniques to the Design and Operation of Pipelines, Paper No C502/016/95, Proceedings of International Conference on Pressure Systems: Operation and Risk Management, Institution of Mechanical Engineers, London, October 1995, p. 113-125.</w:t>
      </w:r>
    </w:p>
    <w:p w:rsidR="00591296" w:rsidRPr="00591296" w:rsidRDefault="00591296" w:rsidP="00591296"/>
    <w:p w:rsidR="002D1B8A" w:rsidRDefault="00591296" w:rsidP="00591296">
      <w:pPr>
        <w:pStyle w:val="Heading4"/>
      </w:pPr>
      <w:r w:rsidRPr="00591296">
        <w:t>2</w:t>
      </w:r>
      <w:r>
        <w:rPr>
          <w:rStyle w:val="IGEMReferencelistChar"/>
          <w:color w:val="auto"/>
        </w:rPr>
        <w:tab/>
      </w:r>
      <w:proofErr w:type="spellStart"/>
      <w:r w:rsidR="002D1B8A" w:rsidRPr="00956644">
        <w:t>Corder</w:t>
      </w:r>
      <w:proofErr w:type="spellEnd"/>
      <w:r w:rsidR="002D1B8A" w:rsidRPr="00956644">
        <w:t xml:space="preserve">, I., </w:t>
      </w:r>
      <w:proofErr w:type="spellStart"/>
      <w:r w:rsidR="002D1B8A" w:rsidRPr="00956644">
        <w:t>Fearnehough</w:t>
      </w:r>
      <w:proofErr w:type="spellEnd"/>
      <w:r w:rsidR="002D1B8A" w:rsidRPr="00956644">
        <w:t>, G.D. and Knott, R.N. Pipeline Design Using Risk Based Criteri</w:t>
      </w:r>
      <w:r w:rsidR="002D1B8A" w:rsidRPr="0011135A">
        <w:t>a, Institute of Gas Engineers 129</w:t>
      </w:r>
      <w:r w:rsidR="002D1B8A" w:rsidRPr="0011135A">
        <w:rPr>
          <w:vertAlign w:val="superscript"/>
        </w:rPr>
        <w:t>th</w:t>
      </w:r>
      <w:r w:rsidR="002D1B8A" w:rsidRPr="0011135A">
        <w:t xml:space="preserve"> Annual General Meeting and Spring Conference, Communication 1492, Eastbourne, UK, May 1992.</w:t>
      </w:r>
    </w:p>
    <w:p w:rsidR="00591296" w:rsidRDefault="00591296" w:rsidP="00591296"/>
    <w:p w:rsidR="002D1B8A" w:rsidRDefault="00591296" w:rsidP="00591296">
      <w:pPr>
        <w:pStyle w:val="Heading4"/>
      </w:pPr>
      <w:r>
        <w:t>3</w:t>
      </w:r>
      <w:r>
        <w:tab/>
      </w:r>
      <w:r w:rsidR="002D1B8A" w:rsidRPr="0011135A">
        <w:t xml:space="preserve">Lyons, C., Haswell, J.V., Hopkins, P., Ellis, R. and Jackson, N. </w:t>
      </w:r>
      <w:proofErr w:type="gramStart"/>
      <w:r w:rsidR="002D1B8A" w:rsidRPr="0011135A">
        <w:t>A Methodology for the Prediction of Pipeline Failure Frequency due to External Interference.</w:t>
      </w:r>
      <w:proofErr w:type="gramEnd"/>
      <w:r w:rsidR="002D1B8A" w:rsidRPr="0011135A">
        <w:t xml:space="preserve"> </w:t>
      </w:r>
      <w:proofErr w:type="gramStart"/>
      <w:r w:rsidR="002D1B8A" w:rsidRPr="0011135A">
        <w:t>Proceedings of International Pipeline Conference, Calgary, Canada, 2008.</w:t>
      </w:r>
      <w:proofErr w:type="gramEnd"/>
      <w:r w:rsidR="002D1B8A" w:rsidRPr="0011135A">
        <w:t xml:space="preserve"> </w:t>
      </w:r>
    </w:p>
    <w:p w:rsidR="00591296" w:rsidRPr="00591296" w:rsidRDefault="00591296" w:rsidP="00591296"/>
    <w:p w:rsidR="002D1B8A" w:rsidRPr="0011135A" w:rsidRDefault="00591296" w:rsidP="00591296">
      <w:pPr>
        <w:pStyle w:val="Heading4"/>
      </w:pPr>
      <w:r>
        <w:t>4</w:t>
      </w:r>
      <w:r>
        <w:tab/>
      </w:r>
      <w:r w:rsidR="002D1B8A" w:rsidRPr="0011135A">
        <w:t xml:space="preserve">Acton, M., Baldwin, T. and </w:t>
      </w:r>
      <w:proofErr w:type="spellStart"/>
      <w:r w:rsidR="002D1B8A" w:rsidRPr="0011135A">
        <w:t>Jager</w:t>
      </w:r>
      <w:proofErr w:type="spellEnd"/>
      <w:r w:rsidR="002D1B8A" w:rsidRPr="0011135A">
        <w:t xml:space="preserve">, E.R. Recent Developments in the Design and Application of the PIPESAFE Risk Assessment Package for Gas Transmission Pipelines. </w:t>
      </w:r>
      <w:proofErr w:type="gramStart"/>
      <w:r w:rsidR="002D1B8A" w:rsidRPr="0011135A">
        <w:t>Proceedings of International Pipeline Conference, Calgary, Canada, 2002.</w:t>
      </w:r>
      <w:proofErr w:type="gramEnd"/>
    </w:p>
    <w:p w:rsidR="00591296" w:rsidRDefault="00591296" w:rsidP="00591296">
      <w:pPr>
        <w:pStyle w:val="Heading4"/>
      </w:pPr>
    </w:p>
    <w:p w:rsidR="002D1B8A" w:rsidRPr="0011135A" w:rsidRDefault="00591296" w:rsidP="00591296">
      <w:pPr>
        <w:pStyle w:val="Heading4"/>
      </w:pPr>
      <w:r>
        <w:t>5</w:t>
      </w:r>
      <w:r>
        <w:tab/>
      </w:r>
      <w:r w:rsidR="002D1B8A" w:rsidRPr="0011135A">
        <w:t xml:space="preserve">UKOPA Pipeline Fault Database. Pipeline </w:t>
      </w:r>
      <w:r w:rsidR="002D1B8A">
        <w:t>Product Loss Incidents 1962-2010</w:t>
      </w:r>
      <w:r w:rsidR="002D1B8A" w:rsidRPr="0011135A">
        <w:t xml:space="preserve"> – </w:t>
      </w:r>
      <w:ins w:id="74" w:author="Jane Haswell" w:date="2013-01-30T20:20:00Z">
        <w:r w:rsidR="00FE237A">
          <w:t>8</w:t>
        </w:r>
      </w:ins>
      <w:del w:id="75" w:author="Jane Haswell" w:date="2013-01-30T20:20:00Z">
        <w:r w:rsidR="002D1B8A" w:rsidDel="00FE237A">
          <w:delText>7</w:delText>
        </w:r>
      </w:del>
      <w:proofErr w:type="gramStart"/>
      <w:r w:rsidR="002D1B8A" w:rsidRPr="0011135A">
        <w:rPr>
          <w:vertAlign w:val="superscript"/>
        </w:rPr>
        <w:t>th</w:t>
      </w:r>
      <w:proofErr w:type="gramEnd"/>
      <w:r w:rsidR="002D1B8A" w:rsidRPr="0011135A">
        <w:t xml:space="preserve"> report of the UKOPA Fault Data Management Group.</w:t>
      </w:r>
      <w:r w:rsidR="002D1B8A">
        <w:rPr>
          <w:i/>
        </w:rPr>
        <w:t xml:space="preserve"> </w:t>
      </w:r>
      <w:r w:rsidR="002D1B8A">
        <w:t>UKOPA/1</w:t>
      </w:r>
      <w:ins w:id="76" w:author="Jane Haswell" w:date="2013-01-31T08:32:00Z">
        <w:r w:rsidR="00EE33BD">
          <w:t>2</w:t>
        </w:r>
      </w:ins>
      <w:del w:id="77" w:author="Jane Haswell" w:date="2013-01-31T08:32:00Z">
        <w:r w:rsidR="002D1B8A" w:rsidDel="00EE33BD">
          <w:delText>1</w:delText>
        </w:r>
      </w:del>
      <w:r w:rsidR="002D1B8A">
        <w:t>/00</w:t>
      </w:r>
      <w:ins w:id="78" w:author="Jane Haswell" w:date="2013-01-31T08:32:00Z">
        <w:r w:rsidR="00EE33BD">
          <w:t>46</w:t>
        </w:r>
      </w:ins>
      <w:del w:id="79" w:author="Jane Haswell" w:date="2013-01-31T08:32:00Z">
        <w:r w:rsidR="002D1B8A" w:rsidDel="00EE33BD">
          <w:delText>76</w:delText>
        </w:r>
      </w:del>
      <w:r w:rsidR="002D1B8A">
        <w:t xml:space="preserve"> November 201</w:t>
      </w:r>
      <w:ins w:id="80" w:author="Jane Haswell" w:date="2013-01-31T08:32:00Z">
        <w:r w:rsidR="00EE33BD">
          <w:t>2</w:t>
        </w:r>
      </w:ins>
      <w:del w:id="81" w:author="Jane Haswell" w:date="2013-01-31T08:32:00Z">
        <w:r w:rsidR="002D1B8A" w:rsidDel="00EE33BD">
          <w:delText>1</w:delText>
        </w:r>
      </w:del>
      <w:r w:rsidR="002D1B8A" w:rsidRPr="0011135A">
        <w:t>.</w:t>
      </w:r>
    </w:p>
    <w:p w:rsidR="00591296" w:rsidRDefault="00591296" w:rsidP="00591296">
      <w:pPr>
        <w:pStyle w:val="Heading4"/>
      </w:pPr>
    </w:p>
    <w:p w:rsidR="002D1B8A" w:rsidRPr="0011135A" w:rsidRDefault="00591296" w:rsidP="00591296">
      <w:pPr>
        <w:pStyle w:val="Heading4"/>
        <w:rPr>
          <w:vertAlign w:val="superscript"/>
        </w:rPr>
      </w:pPr>
      <w:r>
        <w:t>6</w:t>
      </w:r>
      <w:r>
        <w:tab/>
      </w:r>
      <w:r w:rsidR="002D1B8A" w:rsidRPr="0011135A">
        <w:t xml:space="preserve">European Gas Pipeline Incident Data Group. </w:t>
      </w:r>
      <w:r w:rsidR="002D1B8A" w:rsidRPr="0011135A">
        <w:rPr>
          <w:i/>
        </w:rPr>
        <w:t>Gas Pipeline Incidents - 6</w:t>
      </w:r>
      <w:r w:rsidR="002D1B8A" w:rsidRPr="0011135A">
        <w:rPr>
          <w:i/>
          <w:vertAlign w:val="superscript"/>
        </w:rPr>
        <w:t>th</w:t>
      </w:r>
      <w:r w:rsidR="002D1B8A" w:rsidRPr="0011135A">
        <w:rPr>
          <w:i/>
        </w:rPr>
        <w:t xml:space="preserve"> Report of the European Gas Pipeline Incident Data Group 1970-2004. </w:t>
      </w:r>
      <w:proofErr w:type="gramStart"/>
      <w:r w:rsidR="002D1B8A" w:rsidRPr="0011135A">
        <w:t>EGIG 05 R.0002.</w:t>
      </w:r>
      <w:proofErr w:type="gramEnd"/>
      <w:r w:rsidR="002D1B8A" w:rsidRPr="0011135A">
        <w:t xml:space="preserve"> European Member States: EGIG. December 2005.</w:t>
      </w:r>
    </w:p>
    <w:p w:rsidR="00591296" w:rsidRDefault="00591296" w:rsidP="00591296">
      <w:pPr>
        <w:pStyle w:val="Heading4"/>
      </w:pPr>
    </w:p>
    <w:p w:rsidR="002D1B8A" w:rsidRPr="0011135A" w:rsidRDefault="00591296" w:rsidP="00591296">
      <w:pPr>
        <w:pStyle w:val="Heading4"/>
      </w:pPr>
      <w:r>
        <w:t>7</w:t>
      </w:r>
      <w:r>
        <w:tab/>
      </w:r>
      <w:r w:rsidR="002D1B8A" w:rsidRPr="0011135A">
        <w:t>Baum, M., and Butterfield, J.M. Studies of the Depressurisation of Gas Pressurised Pipes During Rupture.</w:t>
      </w:r>
      <w:r w:rsidR="002D1B8A" w:rsidRPr="0011135A">
        <w:rPr>
          <w:i/>
        </w:rPr>
        <w:t xml:space="preserve"> </w:t>
      </w:r>
      <w:proofErr w:type="gramStart"/>
      <w:r w:rsidR="002D1B8A" w:rsidRPr="0011135A">
        <w:t xml:space="preserve">Journal of Mechanical Engineering Science, </w:t>
      </w:r>
      <w:proofErr w:type="spellStart"/>
      <w:r w:rsidR="002D1B8A" w:rsidRPr="0011135A">
        <w:t>Vol</w:t>
      </w:r>
      <w:proofErr w:type="spellEnd"/>
      <w:r w:rsidR="002D1B8A" w:rsidRPr="0011135A">
        <w:t xml:space="preserve"> 21 No 4 1979 </w:t>
      </w:r>
      <w:proofErr w:type="spellStart"/>
      <w:r w:rsidR="002D1B8A" w:rsidRPr="0011135A">
        <w:t>IMechE</w:t>
      </w:r>
      <w:proofErr w:type="spellEnd"/>
      <w:r w:rsidR="002D1B8A" w:rsidRPr="0011135A">
        <w:t>.</w:t>
      </w:r>
      <w:proofErr w:type="gramEnd"/>
    </w:p>
    <w:p w:rsidR="00591296" w:rsidRDefault="00591296" w:rsidP="00591296">
      <w:pPr>
        <w:pStyle w:val="Heading4"/>
      </w:pPr>
    </w:p>
    <w:p w:rsidR="002D1B8A" w:rsidRPr="0011135A" w:rsidRDefault="00591296" w:rsidP="00591296">
      <w:pPr>
        <w:pStyle w:val="Heading4"/>
      </w:pPr>
      <w:r>
        <w:lastRenderedPageBreak/>
        <w:t>8</w:t>
      </w:r>
      <w:r>
        <w:tab/>
      </w:r>
      <w:r w:rsidR="002D1B8A" w:rsidRPr="0011135A">
        <w:t xml:space="preserve">Acton, M.R., Baldwin, P.J., Baldwin, T.R., and </w:t>
      </w:r>
      <w:proofErr w:type="spellStart"/>
      <w:r w:rsidR="002D1B8A" w:rsidRPr="0011135A">
        <w:t>Jager</w:t>
      </w:r>
      <w:proofErr w:type="spellEnd"/>
      <w:r w:rsidR="002D1B8A" w:rsidRPr="0011135A">
        <w:t>, E.E.R., The Development of the PIPESAFE Risk Assessment Package for Gas Transmission Pipelines, Proceedings of the 2</w:t>
      </w:r>
      <w:r w:rsidR="002D1B8A" w:rsidRPr="0011135A">
        <w:rPr>
          <w:vertAlign w:val="superscript"/>
        </w:rPr>
        <w:t>nd</w:t>
      </w:r>
      <w:r w:rsidR="002D1B8A" w:rsidRPr="0011135A">
        <w:t xml:space="preserve"> International Pipeline Conference, Calgary, Canada, 1998.</w:t>
      </w:r>
    </w:p>
    <w:p w:rsidR="00591296" w:rsidRDefault="00591296" w:rsidP="00591296">
      <w:pPr>
        <w:pStyle w:val="Heading4"/>
      </w:pPr>
    </w:p>
    <w:p w:rsidR="002D1B8A" w:rsidRPr="0011135A" w:rsidRDefault="00591296" w:rsidP="00591296">
      <w:pPr>
        <w:pStyle w:val="Heading4"/>
      </w:pPr>
      <w:r>
        <w:t>9</w:t>
      </w:r>
      <w:r>
        <w:tab/>
      </w:r>
      <w:r w:rsidR="002D1B8A" w:rsidRPr="0011135A">
        <w:t xml:space="preserve">Acton, M.R., Hankinson, G., Ashworth, B.P., </w:t>
      </w:r>
      <w:proofErr w:type="spellStart"/>
      <w:r w:rsidR="002D1B8A" w:rsidRPr="0011135A">
        <w:t>Sanai</w:t>
      </w:r>
      <w:proofErr w:type="spellEnd"/>
      <w:r w:rsidR="002D1B8A" w:rsidRPr="0011135A">
        <w:t xml:space="preserve">, M. and Colton, J.D. A Full Scale Experimental Study of Fires following the Rupture of Natural Gas Transmission Pipelines. </w:t>
      </w:r>
      <w:proofErr w:type="gramStart"/>
      <w:r w:rsidR="002D1B8A" w:rsidRPr="0011135A">
        <w:t>Proceedings of the 3</w:t>
      </w:r>
      <w:r w:rsidR="002D1B8A" w:rsidRPr="0011135A">
        <w:rPr>
          <w:vertAlign w:val="superscript"/>
        </w:rPr>
        <w:t>rd</w:t>
      </w:r>
      <w:r w:rsidR="002D1B8A" w:rsidRPr="0011135A">
        <w:t xml:space="preserve"> International Pipeline Conference, Calgary, Canada, 2000.</w:t>
      </w:r>
      <w:proofErr w:type="gramEnd"/>
    </w:p>
    <w:p w:rsidR="00591296" w:rsidRDefault="00591296" w:rsidP="00591296">
      <w:pPr>
        <w:pStyle w:val="Heading4"/>
      </w:pPr>
    </w:p>
    <w:p w:rsidR="002D1B8A" w:rsidRPr="0011135A" w:rsidRDefault="00591296" w:rsidP="00591296">
      <w:pPr>
        <w:pStyle w:val="Heading4"/>
      </w:pPr>
      <w:r>
        <w:t>10</w:t>
      </w:r>
      <w:r>
        <w:tab/>
      </w:r>
      <w:r w:rsidR="002D1B8A" w:rsidRPr="0011135A">
        <w:t>Anon. An Overview of the PIPESAFE Risk Assessment Package for Natural Gas Transmission Pipelines, </w:t>
      </w:r>
      <w:proofErr w:type="spellStart"/>
      <w:r w:rsidR="002D1B8A" w:rsidRPr="0011135A">
        <w:t>Advantica</w:t>
      </w:r>
      <w:proofErr w:type="spellEnd"/>
      <w:r w:rsidR="002D1B8A" w:rsidRPr="0011135A">
        <w:t xml:space="preserve"> Report R 8224, November 2005, (Available from </w:t>
      </w:r>
      <w:proofErr w:type="spellStart"/>
      <w:r w:rsidR="002D1B8A" w:rsidRPr="0011135A">
        <w:t>Advantica</w:t>
      </w:r>
      <w:proofErr w:type="spellEnd"/>
      <w:r w:rsidR="002D1B8A" w:rsidRPr="0011135A">
        <w:t>).</w:t>
      </w:r>
    </w:p>
    <w:p w:rsidR="00591296" w:rsidRDefault="00591296" w:rsidP="00591296">
      <w:pPr>
        <w:pStyle w:val="Heading4"/>
      </w:pPr>
    </w:p>
    <w:p w:rsidR="002D1B8A" w:rsidRPr="0011135A" w:rsidRDefault="00591296" w:rsidP="00591296">
      <w:pPr>
        <w:pStyle w:val="Heading4"/>
      </w:pPr>
      <w:r>
        <w:t>11</w:t>
      </w:r>
      <w:r>
        <w:tab/>
      </w:r>
      <w:r w:rsidR="002D1B8A" w:rsidRPr="0011135A">
        <w:t xml:space="preserve">Lees, F.P. Loss Prevention in the Process Industries. </w:t>
      </w:r>
      <w:ins w:id="82" w:author="Jane Haswell" w:date="2013-01-30T20:19:00Z">
        <w:r w:rsidR="00FE237A">
          <w:t>Third</w:t>
        </w:r>
      </w:ins>
      <w:del w:id="83" w:author="Jane Haswell" w:date="2013-01-30T20:18:00Z">
        <w:r w:rsidR="002D1B8A" w:rsidRPr="0011135A" w:rsidDel="00FE237A">
          <w:delText>Second</w:delText>
        </w:r>
      </w:del>
      <w:r w:rsidR="002D1B8A" w:rsidRPr="0011135A">
        <w:t xml:space="preserve"> Edition. London, </w:t>
      </w:r>
      <w:proofErr w:type="spellStart"/>
      <w:r w:rsidR="002D1B8A" w:rsidRPr="0011135A">
        <w:t>Butterworths</w:t>
      </w:r>
      <w:proofErr w:type="spellEnd"/>
      <w:r w:rsidR="002D1B8A" w:rsidRPr="0011135A">
        <w:t>-Heinemann</w:t>
      </w:r>
      <w:ins w:id="84" w:author="Jane Haswell" w:date="2013-01-30T20:19:00Z">
        <w:r w:rsidR="00FE237A">
          <w:t>.</w:t>
        </w:r>
      </w:ins>
      <w:del w:id="85" w:author="Jane Haswell" w:date="2013-01-30T20:19:00Z">
        <w:r w:rsidR="002D1B8A" w:rsidRPr="0011135A" w:rsidDel="00FE237A">
          <w:delText>, 1996</w:delText>
        </w:r>
      </w:del>
      <w:r w:rsidR="002D1B8A" w:rsidRPr="0011135A">
        <w:t xml:space="preserve">. </w:t>
      </w:r>
      <w:proofErr w:type="gramStart"/>
      <w:r w:rsidR="002D1B8A" w:rsidRPr="0011135A">
        <w:t>ISBN 0 7506 1547 8.</w:t>
      </w:r>
      <w:proofErr w:type="gramEnd"/>
    </w:p>
    <w:p w:rsidR="00591296" w:rsidRDefault="00591296" w:rsidP="00591296">
      <w:pPr>
        <w:pStyle w:val="Heading4"/>
      </w:pPr>
    </w:p>
    <w:p w:rsidR="002D1B8A" w:rsidRPr="0011135A" w:rsidRDefault="00591296" w:rsidP="00591296">
      <w:pPr>
        <w:pStyle w:val="Heading4"/>
      </w:pPr>
      <w:r>
        <w:t>12</w:t>
      </w:r>
      <w:r>
        <w:tab/>
      </w:r>
      <w:proofErr w:type="spellStart"/>
      <w:r w:rsidR="002D1B8A" w:rsidRPr="0011135A">
        <w:t>Bilo</w:t>
      </w:r>
      <w:proofErr w:type="spellEnd"/>
      <w:r w:rsidR="002D1B8A" w:rsidRPr="0011135A">
        <w:t>, M. and Kinsman, P. MISHAP – HSE’s Pipeline Risk Assessment Methodology. Pipes and Pipelines International</w:t>
      </w:r>
      <w:r w:rsidR="002D1B8A" w:rsidRPr="0011135A">
        <w:rPr>
          <w:i/>
        </w:rPr>
        <w:t xml:space="preserve">, </w:t>
      </w:r>
      <w:r w:rsidR="002D1B8A" w:rsidRPr="0011135A">
        <w:t>July-August 1997.</w:t>
      </w:r>
    </w:p>
    <w:p w:rsidR="00591296" w:rsidRDefault="00591296" w:rsidP="00591296">
      <w:pPr>
        <w:pStyle w:val="Heading4"/>
      </w:pPr>
    </w:p>
    <w:p w:rsidR="002D1B8A" w:rsidRPr="0011135A" w:rsidRDefault="00591296" w:rsidP="00591296">
      <w:pPr>
        <w:pStyle w:val="Heading4"/>
      </w:pPr>
      <w:r>
        <w:t>13</w:t>
      </w:r>
      <w:r>
        <w:tab/>
      </w:r>
      <w:proofErr w:type="spellStart"/>
      <w:r w:rsidR="002D1B8A" w:rsidRPr="0011135A">
        <w:t>Bilo</w:t>
      </w:r>
      <w:proofErr w:type="spellEnd"/>
      <w:r w:rsidR="002D1B8A" w:rsidRPr="0011135A">
        <w:t>, M. and Kinsman, P. Risk calculation for pipelines applied within the MISHAP HSE computer program. Pipes and Pipelines International,</w:t>
      </w:r>
      <w:r w:rsidR="002D1B8A" w:rsidRPr="0011135A">
        <w:rPr>
          <w:i/>
        </w:rPr>
        <w:t xml:space="preserve"> </w:t>
      </w:r>
      <w:r w:rsidR="002D1B8A" w:rsidRPr="0011135A">
        <w:t>March-April 1998.</w:t>
      </w:r>
    </w:p>
    <w:p w:rsidR="00591296" w:rsidRDefault="00591296" w:rsidP="00591296">
      <w:pPr>
        <w:pStyle w:val="Heading4"/>
      </w:pPr>
    </w:p>
    <w:p w:rsidR="002D1B8A" w:rsidRPr="0011135A" w:rsidRDefault="00591296" w:rsidP="00591296">
      <w:pPr>
        <w:pStyle w:val="Heading4"/>
      </w:pPr>
      <w:r>
        <w:t>14</w:t>
      </w:r>
      <w:r>
        <w:tab/>
      </w:r>
      <w:r w:rsidR="002D1B8A" w:rsidRPr="0011135A">
        <w:t>Acton, M.R. and Baldwin, P.J. Ignition Probability for High Pressure Gas Transmission Pipelines, Proceedings of the 7</w:t>
      </w:r>
      <w:r w:rsidR="002D1B8A" w:rsidRPr="0011135A">
        <w:rPr>
          <w:vertAlign w:val="superscript"/>
        </w:rPr>
        <w:t>th</w:t>
      </w:r>
      <w:r w:rsidR="002D1B8A" w:rsidRPr="0011135A">
        <w:t xml:space="preserve"> International Pipeline Conference, Calgary, Canada, 2008.</w:t>
      </w:r>
    </w:p>
    <w:p w:rsidR="002D1B8A" w:rsidRPr="0011135A" w:rsidRDefault="00591296" w:rsidP="00591296">
      <w:pPr>
        <w:pStyle w:val="Heading4"/>
      </w:pPr>
      <w:r>
        <w:t>15</w:t>
      </w:r>
      <w:r>
        <w:tab/>
      </w:r>
      <w:r w:rsidR="002D1B8A" w:rsidRPr="0011135A">
        <w:t xml:space="preserve">Spencer, H. and </w:t>
      </w:r>
      <w:proofErr w:type="spellStart"/>
      <w:r w:rsidR="002D1B8A" w:rsidRPr="0011135A">
        <w:t>Rew</w:t>
      </w:r>
      <w:proofErr w:type="spellEnd"/>
      <w:r w:rsidR="002D1B8A" w:rsidRPr="0011135A">
        <w:t>, P.J. Ignition Probability of Inflammable Gases. Contract Research Report CRR146. London. WS Atkins for HSE 1997.</w:t>
      </w:r>
    </w:p>
    <w:p w:rsidR="00591296" w:rsidRDefault="00591296" w:rsidP="00591296">
      <w:pPr>
        <w:pStyle w:val="Heading4"/>
      </w:pPr>
    </w:p>
    <w:p w:rsidR="002D1B8A" w:rsidRPr="0011135A" w:rsidRDefault="00591296" w:rsidP="00591296">
      <w:pPr>
        <w:pStyle w:val="Heading4"/>
      </w:pPr>
      <w:r>
        <w:t>16</w:t>
      </w:r>
      <w:r>
        <w:tab/>
      </w:r>
      <w:r w:rsidR="002D1B8A" w:rsidRPr="0011135A">
        <w:t xml:space="preserve">Spencer, H., </w:t>
      </w:r>
      <w:proofErr w:type="spellStart"/>
      <w:r w:rsidR="002D1B8A" w:rsidRPr="0011135A">
        <w:t>Daycock</w:t>
      </w:r>
      <w:proofErr w:type="spellEnd"/>
      <w:r w:rsidR="002D1B8A" w:rsidRPr="0011135A">
        <w:t xml:space="preserve">, J. and </w:t>
      </w:r>
      <w:proofErr w:type="spellStart"/>
      <w:r w:rsidR="002D1B8A" w:rsidRPr="0011135A">
        <w:t>Rew</w:t>
      </w:r>
      <w:proofErr w:type="spellEnd"/>
      <w:r w:rsidR="002D1B8A" w:rsidRPr="0011135A">
        <w:t xml:space="preserve">, P.J. </w:t>
      </w:r>
      <w:proofErr w:type="gramStart"/>
      <w:r w:rsidR="002D1B8A" w:rsidRPr="0011135A">
        <w:t>A Model for Ignition Probability of Flammable Gases.</w:t>
      </w:r>
      <w:proofErr w:type="gramEnd"/>
      <w:r w:rsidR="002D1B8A" w:rsidRPr="0011135A">
        <w:t xml:space="preserve"> Contract Research Report CRR203. London. W. S. Atkins for HSE, 1997.</w:t>
      </w:r>
    </w:p>
    <w:p w:rsidR="00591296" w:rsidRDefault="00591296" w:rsidP="00591296">
      <w:pPr>
        <w:pStyle w:val="Heading4"/>
      </w:pPr>
    </w:p>
    <w:p w:rsidR="002D1B8A" w:rsidRPr="0011135A" w:rsidRDefault="00591296" w:rsidP="00591296">
      <w:pPr>
        <w:pStyle w:val="Heading4"/>
      </w:pPr>
      <w:r>
        <w:t>17</w:t>
      </w:r>
      <w:r>
        <w:tab/>
      </w:r>
      <w:proofErr w:type="spellStart"/>
      <w:r w:rsidR="002D1B8A" w:rsidRPr="0011135A">
        <w:t>Bilo</w:t>
      </w:r>
      <w:proofErr w:type="spellEnd"/>
      <w:r w:rsidR="002D1B8A" w:rsidRPr="0011135A">
        <w:t>, M. and Kinsman, P. Thermal Radiation Criteria used in Pipeline Risk Assessment. Pipes and Pipelines International</w:t>
      </w:r>
      <w:r w:rsidR="002D1B8A" w:rsidRPr="0011135A">
        <w:rPr>
          <w:i/>
        </w:rPr>
        <w:t xml:space="preserve">, </w:t>
      </w:r>
      <w:r w:rsidR="002D1B8A" w:rsidRPr="0011135A">
        <w:t>November-December 1997.</w:t>
      </w:r>
    </w:p>
    <w:p w:rsidR="00591296" w:rsidRDefault="00591296" w:rsidP="00591296">
      <w:pPr>
        <w:pStyle w:val="Heading4"/>
      </w:pPr>
    </w:p>
    <w:p w:rsidR="002D1B8A" w:rsidRPr="0011135A" w:rsidRDefault="00591296" w:rsidP="00591296">
      <w:pPr>
        <w:pStyle w:val="Heading4"/>
      </w:pPr>
      <w:r>
        <w:t>18</w:t>
      </w:r>
      <w:r>
        <w:tab/>
      </w:r>
      <w:r w:rsidR="002D1B8A" w:rsidRPr="0011135A">
        <w:t xml:space="preserve">Carter, D.A. Aspects of Risk Assessment for Hazardous Pipelines Containing Flammable Substances. </w:t>
      </w:r>
      <w:proofErr w:type="gramStart"/>
      <w:r w:rsidR="002D1B8A" w:rsidRPr="0011135A">
        <w:t>Journal of Loss Prevention in the Process Industries,</w:t>
      </w:r>
      <w:r w:rsidR="002D1B8A" w:rsidRPr="0011135A">
        <w:rPr>
          <w:i/>
        </w:rPr>
        <w:t xml:space="preserve"> </w:t>
      </w:r>
      <w:r w:rsidR="002D1B8A" w:rsidRPr="0011135A">
        <w:t>January 1991, Volume 4.</w:t>
      </w:r>
      <w:proofErr w:type="gramEnd"/>
    </w:p>
    <w:p w:rsidR="00591296" w:rsidRDefault="00591296" w:rsidP="00591296">
      <w:pPr>
        <w:pStyle w:val="Heading4"/>
      </w:pPr>
    </w:p>
    <w:p w:rsidR="002D1B8A" w:rsidRPr="0011135A" w:rsidRDefault="00591296" w:rsidP="00591296">
      <w:pPr>
        <w:pStyle w:val="Heading4"/>
      </w:pPr>
      <w:r>
        <w:t>19</w:t>
      </w:r>
      <w:r>
        <w:tab/>
      </w:r>
      <w:r w:rsidR="002D1B8A" w:rsidRPr="0011135A">
        <w:t xml:space="preserve">Health and Safety Executive. Reducing Risks, Protecting People – HSE’s Decision Making Process. London. </w:t>
      </w:r>
      <w:proofErr w:type="gramStart"/>
      <w:r w:rsidR="002D1B8A" w:rsidRPr="0011135A">
        <w:t>HSE Books, 2001, ISBN 0 7176 2151 0.</w:t>
      </w:r>
      <w:proofErr w:type="gramEnd"/>
    </w:p>
    <w:p w:rsidR="00591296" w:rsidRDefault="00591296" w:rsidP="00591296">
      <w:pPr>
        <w:pStyle w:val="Heading4"/>
      </w:pPr>
    </w:p>
    <w:p w:rsidR="002D1B8A" w:rsidRPr="0011135A" w:rsidRDefault="00591296" w:rsidP="00591296">
      <w:pPr>
        <w:pStyle w:val="Heading4"/>
      </w:pPr>
      <w:r>
        <w:t>20</w:t>
      </w:r>
      <w:r>
        <w:tab/>
      </w:r>
      <w:r w:rsidR="002D1B8A" w:rsidRPr="0011135A">
        <w:t>Lyo</w:t>
      </w:r>
      <w:r w:rsidR="002D1B8A" w:rsidRPr="00591296">
        <w:t>n</w:t>
      </w:r>
      <w:r w:rsidR="002D1B8A" w:rsidRPr="0011135A">
        <w:t>s, C. and Haswell J.V. The Influence of Pipe Design Factor and Geometry on the Failure of Pipelines Subject to 3</w:t>
      </w:r>
      <w:r w:rsidR="002D1B8A" w:rsidRPr="0011135A">
        <w:rPr>
          <w:vertAlign w:val="superscript"/>
        </w:rPr>
        <w:t>rd</w:t>
      </w:r>
      <w:r w:rsidR="002D1B8A" w:rsidRPr="0011135A">
        <w:t xml:space="preserve"> Party Damage, PIE/2005/R104, Issue 1.0, October 2005. </w:t>
      </w:r>
      <w:proofErr w:type="gramStart"/>
      <w:r w:rsidR="002D1B8A" w:rsidRPr="0011135A">
        <w:t>(Available from UKOPA).</w:t>
      </w:r>
      <w:proofErr w:type="gramEnd"/>
    </w:p>
    <w:p w:rsidR="00591296" w:rsidRDefault="00591296" w:rsidP="00591296">
      <w:pPr>
        <w:pStyle w:val="Heading4"/>
      </w:pPr>
    </w:p>
    <w:p w:rsidR="002D1B8A" w:rsidRPr="00D02B96" w:rsidRDefault="00591296" w:rsidP="00591296">
      <w:pPr>
        <w:pStyle w:val="Heading4"/>
      </w:pPr>
      <w:r>
        <w:t>21</w:t>
      </w:r>
      <w:r>
        <w:tab/>
      </w:r>
      <w:r w:rsidR="002D1B8A" w:rsidRPr="0011135A">
        <w:t xml:space="preserve">Lyons, C. and Haswell J.V. </w:t>
      </w:r>
      <w:r w:rsidR="002D1B8A">
        <w:t>UK Pipeline Failure Frequencies, PIE/2006/R131, Issue 1.0, February 2007</w:t>
      </w:r>
      <w:r w:rsidR="002D1B8A" w:rsidRPr="0011135A">
        <w:t xml:space="preserve">. </w:t>
      </w:r>
      <w:proofErr w:type="gramStart"/>
      <w:r w:rsidR="002D1B8A" w:rsidRPr="0011135A">
        <w:t>(Available from UKOPA).</w:t>
      </w:r>
      <w:proofErr w:type="gramEnd"/>
    </w:p>
    <w:p w:rsidR="00591296" w:rsidRDefault="00591296" w:rsidP="00591296">
      <w:pPr>
        <w:pStyle w:val="Heading4"/>
      </w:pPr>
    </w:p>
    <w:p w:rsidR="002D1B8A" w:rsidRPr="0011135A" w:rsidRDefault="00591296" w:rsidP="00591296">
      <w:pPr>
        <w:pStyle w:val="Heading4"/>
      </w:pPr>
      <w:r>
        <w:t>22</w:t>
      </w:r>
      <w:r>
        <w:tab/>
      </w:r>
      <w:proofErr w:type="spellStart"/>
      <w:r w:rsidR="002D1B8A" w:rsidRPr="0011135A">
        <w:t>Cosham</w:t>
      </w:r>
      <w:proofErr w:type="spellEnd"/>
      <w:r w:rsidR="002D1B8A" w:rsidRPr="0011135A">
        <w:t xml:space="preserve">, A., Haswell, J. and Jackson, N. Reduction Factors for Estimating the Probability of Failure of Mechanical Damage due to External Interference. </w:t>
      </w:r>
      <w:proofErr w:type="gramStart"/>
      <w:r w:rsidR="002D1B8A" w:rsidRPr="0011135A">
        <w:t>Proceedings of International Pipeline Conference, Calgary, Canada, 2008.</w:t>
      </w:r>
      <w:proofErr w:type="gramEnd"/>
    </w:p>
    <w:p w:rsidR="00591296" w:rsidRDefault="00591296" w:rsidP="00591296">
      <w:pPr>
        <w:pStyle w:val="Heading4"/>
      </w:pPr>
    </w:p>
    <w:p w:rsidR="002D1B8A" w:rsidRPr="0011135A" w:rsidRDefault="00591296" w:rsidP="00591296">
      <w:pPr>
        <w:pStyle w:val="Heading4"/>
      </w:pPr>
      <w:r>
        <w:t>23</w:t>
      </w:r>
      <w:r>
        <w:tab/>
      </w:r>
      <w:r w:rsidR="002D1B8A" w:rsidRPr="0011135A">
        <w:t xml:space="preserve">Hopkins, P. The Application of Fitness for Purpose Methods to Defects Detected in Offshore Transmission Pipelines. </w:t>
      </w:r>
      <w:proofErr w:type="gramStart"/>
      <w:r w:rsidR="002D1B8A" w:rsidRPr="0011135A">
        <w:t>Conference on Welding and Weld Performance in the Process Industry, London, 1992.</w:t>
      </w:r>
      <w:proofErr w:type="gramEnd"/>
    </w:p>
    <w:p w:rsidR="00591296" w:rsidRDefault="00591296" w:rsidP="00591296">
      <w:pPr>
        <w:pStyle w:val="Heading4"/>
      </w:pPr>
    </w:p>
    <w:p w:rsidR="002D1B8A" w:rsidRPr="0011135A" w:rsidRDefault="00591296" w:rsidP="00591296">
      <w:pPr>
        <w:pStyle w:val="Heading4"/>
      </w:pPr>
      <w:r>
        <w:lastRenderedPageBreak/>
        <w:t>24</w:t>
      </w:r>
      <w:r>
        <w:tab/>
      </w:r>
      <w:proofErr w:type="spellStart"/>
      <w:r w:rsidR="002D1B8A" w:rsidRPr="0011135A">
        <w:t>Corder</w:t>
      </w:r>
      <w:proofErr w:type="spellEnd"/>
      <w:r w:rsidR="002D1B8A" w:rsidRPr="0011135A">
        <w:t xml:space="preserve">, I. </w:t>
      </w:r>
      <w:proofErr w:type="spellStart"/>
      <w:r w:rsidR="002D1B8A" w:rsidRPr="0011135A">
        <w:t>Chatain</w:t>
      </w:r>
      <w:proofErr w:type="spellEnd"/>
      <w:r w:rsidR="002D1B8A" w:rsidRPr="0011135A">
        <w:t>, P. EPRG Recommendations for the Assessment of the Resistance of Pipelines to External Damage, Proceeding of the EPRG/PRC 10</w:t>
      </w:r>
      <w:r w:rsidR="002D1B8A" w:rsidRPr="0011135A">
        <w:rPr>
          <w:vertAlign w:val="superscript"/>
        </w:rPr>
        <w:t>th</w:t>
      </w:r>
      <w:r w:rsidR="002D1B8A" w:rsidRPr="0011135A">
        <w:t xml:space="preserve"> Biennial Joint Technical Meeting On Line Pipe Research, Cambridge, UK, April 1995.</w:t>
      </w:r>
    </w:p>
    <w:p w:rsidR="00591296" w:rsidRDefault="00591296" w:rsidP="00591296">
      <w:pPr>
        <w:pStyle w:val="Heading4"/>
      </w:pPr>
    </w:p>
    <w:p w:rsidR="002D1B8A" w:rsidRPr="0011135A" w:rsidRDefault="00591296" w:rsidP="00591296">
      <w:pPr>
        <w:pStyle w:val="Heading4"/>
      </w:pPr>
      <w:r>
        <w:t>25</w:t>
      </w:r>
      <w:r>
        <w:tab/>
      </w:r>
      <w:proofErr w:type="spellStart"/>
      <w:r w:rsidR="002D1B8A" w:rsidRPr="0011135A">
        <w:t>Roovers</w:t>
      </w:r>
      <w:proofErr w:type="spellEnd"/>
      <w:r w:rsidR="002D1B8A" w:rsidRPr="0011135A">
        <w:t xml:space="preserve">, P., </w:t>
      </w:r>
      <w:proofErr w:type="spellStart"/>
      <w:r w:rsidR="002D1B8A" w:rsidRPr="0011135A">
        <w:t>Bood</w:t>
      </w:r>
      <w:proofErr w:type="spellEnd"/>
      <w:r w:rsidR="002D1B8A" w:rsidRPr="0011135A">
        <w:t xml:space="preserve">, R., </w:t>
      </w:r>
      <w:proofErr w:type="spellStart"/>
      <w:r w:rsidR="002D1B8A" w:rsidRPr="0011135A">
        <w:t>Galli</w:t>
      </w:r>
      <w:proofErr w:type="spellEnd"/>
      <w:r w:rsidR="002D1B8A" w:rsidRPr="0011135A">
        <w:t xml:space="preserve">, M., </w:t>
      </w:r>
      <w:proofErr w:type="spellStart"/>
      <w:r w:rsidR="002D1B8A" w:rsidRPr="0011135A">
        <w:t>Marewski</w:t>
      </w:r>
      <w:proofErr w:type="spellEnd"/>
      <w:r w:rsidR="002D1B8A" w:rsidRPr="0011135A">
        <w:t xml:space="preserve">, U., Steiner, M. and </w:t>
      </w:r>
      <w:proofErr w:type="spellStart"/>
      <w:r w:rsidR="002D1B8A" w:rsidRPr="0011135A">
        <w:t>Zarea</w:t>
      </w:r>
      <w:proofErr w:type="spellEnd"/>
      <w:r w:rsidR="002D1B8A" w:rsidRPr="0011135A">
        <w:t>, M. EPRG Methods for Assessing the Tolerance and Resistance of Pipelines to External Damage.</w:t>
      </w:r>
      <w:r w:rsidR="002D1B8A" w:rsidRPr="0011135A">
        <w:rPr>
          <w:i/>
        </w:rPr>
        <w:t xml:space="preserve"> </w:t>
      </w:r>
      <w:r w:rsidR="002D1B8A" w:rsidRPr="0011135A">
        <w:t xml:space="preserve">Pipeline Technology, Volume II, Proceedings of the Third International Pipeline Technology Conference, </w:t>
      </w:r>
      <w:proofErr w:type="spellStart"/>
      <w:r w:rsidR="002D1B8A" w:rsidRPr="0011135A">
        <w:t>Brugge</w:t>
      </w:r>
      <w:proofErr w:type="spellEnd"/>
      <w:r w:rsidR="002D1B8A" w:rsidRPr="0011135A">
        <w:t>, Belgium, R. Denys, Ed., Elsevier Science, 2000, pp. 405-425.</w:t>
      </w:r>
    </w:p>
    <w:p w:rsidR="00591296" w:rsidRDefault="00591296" w:rsidP="00591296">
      <w:pPr>
        <w:pStyle w:val="Heading4"/>
      </w:pPr>
    </w:p>
    <w:p w:rsidR="002D1B8A" w:rsidRDefault="00591296" w:rsidP="00591296">
      <w:pPr>
        <w:pStyle w:val="Heading4"/>
      </w:pPr>
      <w:r>
        <w:t>26</w:t>
      </w:r>
      <w:r>
        <w:tab/>
      </w:r>
      <w:proofErr w:type="spellStart"/>
      <w:r w:rsidR="002D1B8A" w:rsidRPr="000A48DC">
        <w:t>Mumby</w:t>
      </w:r>
      <w:proofErr w:type="spellEnd"/>
      <w:r w:rsidR="002D1B8A" w:rsidRPr="000A48DC">
        <w:t xml:space="preserve">, C. Influence of Pipeline Depth of Cover on Failure Frequencies due to External Interference. GL Nobel Denton Report Number </w:t>
      </w:r>
      <w:ins w:id="86" w:author="Jane Haswell" w:date="2013-01-30T20:19:00Z">
        <w:r w:rsidR="00FE237A">
          <w:t>10874</w:t>
        </w:r>
      </w:ins>
      <w:del w:id="87" w:author="Jane Haswell" w:date="2013-01-30T20:19:00Z">
        <w:r w:rsidR="002D1B8A" w:rsidRPr="000A48DC" w:rsidDel="00FE237A">
          <w:delText>100874</w:delText>
        </w:r>
      </w:del>
      <w:r w:rsidR="002D1B8A" w:rsidRPr="000A48DC">
        <w:t xml:space="preserve">, April 2012, prepared for UKOPA. </w:t>
      </w:r>
    </w:p>
    <w:p w:rsidR="00591296" w:rsidRDefault="00591296" w:rsidP="00591296">
      <w:pPr>
        <w:pStyle w:val="Heading4"/>
      </w:pPr>
    </w:p>
    <w:p w:rsidR="002D1B8A" w:rsidRPr="000A48DC" w:rsidRDefault="00591296" w:rsidP="00591296">
      <w:pPr>
        <w:pStyle w:val="Heading4"/>
      </w:pPr>
      <w:r>
        <w:t>27</w:t>
      </w:r>
      <w:r>
        <w:tab/>
      </w:r>
      <w:r w:rsidR="002D1B8A" w:rsidRPr="000A48DC">
        <w:t>McConnell, R.A. Effect of Surveillance Frequency on 3</w:t>
      </w:r>
      <w:r w:rsidR="002D1B8A" w:rsidRPr="000A48DC">
        <w:rPr>
          <w:vertAlign w:val="superscript"/>
        </w:rPr>
        <w:t>rd</w:t>
      </w:r>
      <w:r w:rsidR="002D1B8A" w:rsidRPr="000A48DC">
        <w:t xml:space="preserve"> Party Excavation rate. Briefing paper to UKOPA RAWG. October 2005. </w:t>
      </w:r>
      <w:proofErr w:type="gramStart"/>
      <w:r w:rsidR="002D1B8A" w:rsidRPr="000A48DC">
        <w:t>(Available from UKOPA).</w:t>
      </w:r>
      <w:proofErr w:type="gramEnd"/>
    </w:p>
    <w:p w:rsidR="00591296" w:rsidRDefault="00591296" w:rsidP="00591296">
      <w:pPr>
        <w:pStyle w:val="Heading4"/>
      </w:pPr>
    </w:p>
    <w:p w:rsidR="002D1B8A" w:rsidRDefault="00591296" w:rsidP="00591296">
      <w:pPr>
        <w:pStyle w:val="Heading4"/>
      </w:pPr>
      <w:r>
        <w:t>28</w:t>
      </w:r>
      <w:r>
        <w:tab/>
      </w:r>
      <w:r w:rsidR="002D1B8A" w:rsidRPr="00142F44">
        <w:t xml:space="preserve">Toes, G. Rogers M. </w:t>
      </w:r>
      <w:proofErr w:type="gramStart"/>
      <w:r w:rsidR="002D1B8A" w:rsidRPr="00142F44">
        <w:t xml:space="preserve">A Revised Fault Tree Method for Determining the Effectiveness of </w:t>
      </w:r>
      <w:proofErr w:type="spellStart"/>
      <w:r w:rsidR="002D1B8A" w:rsidRPr="00142F44">
        <w:t>Slabbing</w:t>
      </w:r>
      <w:proofErr w:type="spellEnd"/>
      <w:r w:rsidR="002D1B8A">
        <w:t>.</w:t>
      </w:r>
      <w:proofErr w:type="gramEnd"/>
      <w:r w:rsidR="002D1B8A" w:rsidRPr="00142F44">
        <w:t xml:space="preserve"> </w:t>
      </w:r>
      <w:proofErr w:type="spellStart"/>
      <w:r w:rsidR="002D1B8A" w:rsidRPr="00142F44">
        <w:t>Advantica</w:t>
      </w:r>
      <w:proofErr w:type="spellEnd"/>
      <w:r w:rsidR="002D1B8A" w:rsidRPr="00142F44">
        <w:t xml:space="preserve"> Report 9551. May 2010.</w:t>
      </w:r>
    </w:p>
    <w:p w:rsidR="00591296" w:rsidRDefault="00591296" w:rsidP="00591296">
      <w:pPr>
        <w:pStyle w:val="Heading4"/>
      </w:pPr>
    </w:p>
    <w:p w:rsidR="002D1B8A" w:rsidRDefault="00591296" w:rsidP="00591296">
      <w:pPr>
        <w:pStyle w:val="Heading4"/>
      </w:pPr>
      <w:r>
        <w:t>29</w:t>
      </w:r>
      <w:r>
        <w:tab/>
      </w:r>
      <w:r w:rsidR="002D1B8A" w:rsidRPr="00B171A7">
        <w:t xml:space="preserve">UKOPA Specification </w:t>
      </w:r>
      <w:r w:rsidR="002D1B8A" w:rsidRPr="00BE4E53">
        <w:t xml:space="preserve">– Installation of </w:t>
      </w:r>
      <w:proofErr w:type="spellStart"/>
      <w:r w:rsidR="002D1B8A" w:rsidRPr="00BE4E53">
        <w:t>Slabbing</w:t>
      </w:r>
      <w:proofErr w:type="spellEnd"/>
      <w:r w:rsidR="002D1B8A" w:rsidRPr="00BE4E53">
        <w:t xml:space="preserve"> for Pipeline Protection</w:t>
      </w:r>
    </w:p>
    <w:p w:rsidR="002D1B8A" w:rsidRDefault="002D1B8A" w:rsidP="00561587">
      <w:pPr>
        <w:pStyle w:val="Heading2"/>
      </w:pPr>
      <w:r w:rsidRPr="00BE4E53">
        <w:lastRenderedPageBreak/>
        <w:t xml:space="preserve">APPENDIX </w:t>
      </w:r>
      <w:proofErr w:type="gramStart"/>
      <w:r w:rsidRPr="00BE4E53">
        <w:t>3</w:t>
      </w:r>
      <w:r>
        <w:t xml:space="preserve"> </w:t>
      </w:r>
      <w:r w:rsidRPr="00BE4E53">
        <w:t>:</w:t>
      </w:r>
      <w:proofErr w:type="gramEnd"/>
      <w:r>
        <w:tab/>
      </w:r>
      <w:r w:rsidRPr="00BE4E53">
        <w:t xml:space="preserve">SUMMARY OF HSE METHODOLOGY FOR THE </w:t>
      </w:r>
      <w:r>
        <w:t>P</w:t>
      </w:r>
      <w:r w:rsidRPr="00BE4E53">
        <w:t>ROVISION OF ADVICE ON PLANNING DEVELOPMENTS IN THE VICINITY OF MAJOR ACCIDENT HAZARD PIPELINES IN THE UK</w:t>
      </w:r>
    </w:p>
    <w:p w:rsidR="002D1B8A" w:rsidRDefault="002D1B8A" w:rsidP="00283670">
      <w:pPr>
        <w:pStyle w:val="IGEMindent0"/>
        <w:rPr>
          <w:color w:val="auto"/>
        </w:rPr>
      </w:pPr>
    </w:p>
    <w:p w:rsidR="00493A41" w:rsidRPr="00493A41" w:rsidRDefault="00493A41" w:rsidP="00561587">
      <w:pPr>
        <w:pStyle w:val="Heading3"/>
      </w:pPr>
      <w:r w:rsidRPr="00FF05A9">
        <w:rPr>
          <w:b w:val="0"/>
        </w:rPr>
        <w:t>A3.1</w:t>
      </w:r>
      <w:r w:rsidRPr="00493A41">
        <w:tab/>
        <w:t>General</w:t>
      </w:r>
    </w:p>
    <w:p w:rsidR="00493A41" w:rsidRDefault="00493A41" w:rsidP="002D1B8A">
      <w:pPr>
        <w:pStyle w:val="Heading4"/>
      </w:pPr>
    </w:p>
    <w:p w:rsidR="002D1B8A" w:rsidRPr="0011135A" w:rsidRDefault="002D1B8A" w:rsidP="002D1B8A">
      <w:pPr>
        <w:pStyle w:val="Heading4"/>
      </w:pPr>
      <w:r w:rsidRPr="0011135A">
        <w:t>A3.1</w:t>
      </w:r>
      <w:r w:rsidR="00493A41">
        <w:t>.1</w:t>
      </w:r>
      <w:r w:rsidRPr="0011135A">
        <w:tab/>
        <w:t>HSE sets Land Use Planning (LUP) Zones for major hazard sites, including high pressure pipelines transporting defined hazardous substances, so that it can provide advice to the LPAs on the risks posed by major hazards to people in the surrounding area</w:t>
      </w:r>
      <w:r>
        <w:t xml:space="preserve"> and the risks can be given due weight in making planning decisions.</w:t>
      </w:r>
    </w:p>
    <w:p w:rsidR="002D1B8A" w:rsidRPr="0011135A" w:rsidRDefault="002D1B8A" w:rsidP="002D1B8A">
      <w:pPr>
        <w:pStyle w:val="Clause2"/>
      </w:pPr>
    </w:p>
    <w:p w:rsidR="002D1B8A" w:rsidRPr="0011135A" w:rsidRDefault="002D1B8A" w:rsidP="002D1B8A">
      <w:pPr>
        <w:pStyle w:val="Clause2"/>
      </w:pPr>
      <w:r w:rsidRPr="0011135A">
        <w:t xml:space="preserve">LUP Zones are used by HSE for MAHPs as defined by Regulation 18 and Schedule 2 of the Pipeline Safety Regulations (PSR) and to pipelines that were notified under the Notification of Installations Handling Hazardous Substances Regulations 1982 before the enactment of PSR in 1996. </w:t>
      </w:r>
    </w:p>
    <w:p w:rsidR="002D1B8A" w:rsidRPr="0011135A" w:rsidRDefault="002D1B8A" w:rsidP="002D1B8A">
      <w:pPr>
        <w:pStyle w:val="Clause2"/>
      </w:pPr>
    </w:p>
    <w:p w:rsidR="002D1B8A" w:rsidRPr="0011135A" w:rsidRDefault="002D1B8A" w:rsidP="002D1B8A">
      <w:pPr>
        <w:pStyle w:val="Heading4"/>
      </w:pPr>
      <w:r w:rsidRPr="0011135A">
        <w:t>A3.</w:t>
      </w:r>
      <w:r w:rsidR="00493A41">
        <w:t>1.</w:t>
      </w:r>
      <w:r w:rsidRPr="0011135A">
        <w:t>2</w:t>
      </w:r>
      <w:r w:rsidRPr="0011135A">
        <w:tab/>
        <w:t>LUP Zones define three areas:</w:t>
      </w:r>
    </w:p>
    <w:p w:rsidR="002D1B8A" w:rsidRPr="002D1B8A" w:rsidRDefault="002D1B8A" w:rsidP="002D1B8A">
      <w:pPr>
        <w:pStyle w:val="IGEMRomanlist"/>
        <w:numPr>
          <w:ilvl w:val="0"/>
          <w:numId w:val="29"/>
        </w:numPr>
        <w:ind w:left="1800" w:hanging="360"/>
        <w:rPr>
          <w:color w:val="auto"/>
          <w:sz w:val="20"/>
        </w:rPr>
      </w:pPr>
      <w:r w:rsidRPr="002D1B8A">
        <w:rPr>
          <w:color w:val="auto"/>
          <w:sz w:val="20"/>
        </w:rPr>
        <w:t xml:space="preserve">inner zone, which is immediately adjacent to the pipeline </w:t>
      </w:r>
    </w:p>
    <w:p w:rsidR="002D1B8A" w:rsidRPr="0011135A" w:rsidRDefault="002D1B8A" w:rsidP="002D1B8A">
      <w:pPr>
        <w:numPr>
          <w:ilvl w:val="0"/>
          <w:numId w:val="5"/>
        </w:numPr>
        <w:tabs>
          <w:tab w:val="clear" w:pos="1080"/>
        </w:tabs>
        <w:ind w:left="1800" w:hanging="360"/>
        <w:jc w:val="both"/>
        <w:rPr>
          <w:rFonts w:cs="Arial"/>
        </w:rPr>
      </w:pPr>
      <w:r w:rsidRPr="0011135A">
        <w:rPr>
          <w:rFonts w:cs="Arial"/>
        </w:rPr>
        <w:t xml:space="preserve">middle zone, which applies to </w:t>
      </w:r>
      <w:r>
        <w:rPr>
          <w:rFonts w:cs="Arial"/>
        </w:rPr>
        <w:t xml:space="preserve">proposed </w:t>
      </w:r>
      <w:r w:rsidRPr="0011135A">
        <w:rPr>
          <w:rFonts w:cs="Arial"/>
        </w:rPr>
        <w:t xml:space="preserve">significant development </w:t>
      </w:r>
    </w:p>
    <w:p w:rsidR="002D1B8A" w:rsidRPr="0011135A" w:rsidRDefault="002D1B8A" w:rsidP="002D1B8A">
      <w:pPr>
        <w:numPr>
          <w:ilvl w:val="0"/>
          <w:numId w:val="5"/>
        </w:numPr>
        <w:tabs>
          <w:tab w:val="clear" w:pos="1080"/>
        </w:tabs>
        <w:ind w:left="1800" w:hanging="360"/>
        <w:jc w:val="both"/>
        <w:rPr>
          <w:rFonts w:cs="Arial"/>
        </w:rPr>
      </w:pPr>
      <w:proofErr w:type="gramStart"/>
      <w:r w:rsidRPr="0011135A">
        <w:rPr>
          <w:rFonts w:cs="Arial"/>
        </w:rPr>
        <w:t>outer</w:t>
      </w:r>
      <w:proofErr w:type="gramEnd"/>
      <w:r w:rsidRPr="0011135A">
        <w:rPr>
          <w:rFonts w:cs="Arial"/>
        </w:rPr>
        <w:t xml:space="preserve"> zone which applies to </w:t>
      </w:r>
      <w:r>
        <w:rPr>
          <w:rFonts w:cs="Arial"/>
        </w:rPr>
        <w:t xml:space="preserve">proposed </w:t>
      </w:r>
      <w:r w:rsidRPr="0011135A">
        <w:rPr>
          <w:rFonts w:cs="Arial"/>
        </w:rPr>
        <w:t>vulnerable or very large populations.</w:t>
      </w:r>
    </w:p>
    <w:p w:rsidR="002D1B8A" w:rsidRPr="0011135A" w:rsidRDefault="002D1B8A" w:rsidP="002D1B8A">
      <w:pPr>
        <w:pStyle w:val="Clause2"/>
      </w:pPr>
    </w:p>
    <w:p w:rsidR="002D1B8A" w:rsidRPr="0011135A" w:rsidRDefault="002D1B8A" w:rsidP="002D1B8A">
      <w:pPr>
        <w:pStyle w:val="Clause2"/>
      </w:pPr>
      <w:r w:rsidRPr="0011135A">
        <w:t>The zone boundaries are determined by HSE using a process for calculating individual risk levels, based on information provided to HSE by the pipeline operator. HSE then notifies the inner, middle and outer zone distances to LPAs.</w:t>
      </w:r>
      <w:r>
        <w:t xml:space="preserve"> </w:t>
      </w:r>
      <w:r w:rsidRPr="0011135A">
        <w:t>The outer zone distance is also called the “consultation zone” within which the risk implications of planning developments have to be considered by the LPA.</w:t>
      </w:r>
    </w:p>
    <w:p w:rsidR="002D1B8A" w:rsidRPr="0011135A" w:rsidRDefault="002D1B8A" w:rsidP="002D1B8A">
      <w:pPr>
        <w:pStyle w:val="Clause2"/>
      </w:pPr>
    </w:p>
    <w:p w:rsidR="002D1B8A" w:rsidRPr="0011135A" w:rsidRDefault="002D1B8A" w:rsidP="002D1B8A">
      <w:pPr>
        <w:pStyle w:val="Heading4"/>
      </w:pPr>
      <w:r w:rsidRPr="0011135A">
        <w:t>A3.</w:t>
      </w:r>
      <w:r w:rsidR="00493A41">
        <w:t>1.</w:t>
      </w:r>
      <w:r w:rsidRPr="0011135A">
        <w:t>3</w:t>
      </w:r>
      <w:r w:rsidRPr="0011135A">
        <w:tab/>
        <w:t xml:space="preserve">LPAs in Great Britain are responsible for land use planning decisions under the Town and Country Planning Act 1990, and HSE is a statutory </w:t>
      </w:r>
      <w:proofErr w:type="spellStart"/>
      <w:r w:rsidRPr="0011135A">
        <w:t>consultee</w:t>
      </w:r>
      <w:proofErr w:type="spellEnd"/>
      <w:r w:rsidRPr="0011135A">
        <w:t xml:space="preserve"> with responsibility to provide advice with respect to public safety for </w:t>
      </w:r>
      <w:r>
        <w:t xml:space="preserve">specified </w:t>
      </w:r>
      <w:r w:rsidRPr="0011135A">
        <w:t xml:space="preserve">developments planned within, or which straddle, the consultation zone. </w:t>
      </w:r>
    </w:p>
    <w:p w:rsidR="002D1B8A" w:rsidRPr="0011135A" w:rsidRDefault="002D1B8A" w:rsidP="002D1B8A">
      <w:pPr>
        <w:pStyle w:val="Clause2"/>
      </w:pPr>
    </w:p>
    <w:p w:rsidR="002D1B8A" w:rsidRPr="0011135A" w:rsidRDefault="002D1B8A" w:rsidP="002D1B8A">
      <w:pPr>
        <w:pStyle w:val="Clause2"/>
      </w:pPr>
      <w:r w:rsidRPr="0011135A">
        <w:t>Detailed guidance defining the HSE advice (advise against or do not advise against) for various types of development is contained in a comprehensive document issued by HSE website entitled “Planning Advice for Developments near Hazardous Installations” (PADHI).</w:t>
      </w:r>
    </w:p>
    <w:p w:rsidR="002D1B8A" w:rsidRPr="0011135A" w:rsidRDefault="002D1B8A" w:rsidP="00283670">
      <w:pPr>
        <w:pStyle w:val="IGEMindent1"/>
        <w:rPr>
          <w:color w:val="auto"/>
          <w:sz w:val="16"/>
        </w:rPr>
      </w:pPr>
    </w:p>
    <w:p w:rsidR="002D1B8A" w:rsidRPr="0011135A" w:rsidRDefault="002D1B8A" w:rsidP="002D1B8A">
      <w:pPr>
        <w:pStyle w:val="Heading4"/>
      </w:pPr>
      <w:r w:rsidRPr="0011135A">
        <w:t>A3.</w:t>
      </w:r>
      <w:r w:rsidR="00493A41">
        <w:t>1.</w:t>
      </w:r>
      <w:r w:rsidRPr="0011135A">
        <w:t>4</w:t>
      </w:r>
      <w:r w:rsidRPr="0011135A">
        <w:tab/>
        <w:t xml:space="preserve">A developer or LPA may wish to seek further information to see whether the risk at the specific development location is different from the generalised LUP-Zone notified by HSE, or whether additional risk reduction measures (risk mitigation) can be applied at that location, to allow the planned development to proceed. </w:t>
      </w:r>
    </w:p>
    <w:p w:rsidR="002D1B8A" w:rsidRPr="0011135A" w:rsidRDefault="002D1B8A" w:rsidP="002D1B8A">
      <w:pPr>
        <w:pStyle w:val="Clause2"/>
      </w:pPr>
    </w:p>
    <w:p w:rsidR="002D1B8A" w:rsidRPr="0011135A" w:rsidRDefault="002D1B8A" w:rsidP="002D1B8A">
      <w:pPr>
        <w:pStyle w:val="Heading4"/>
      </w:pPr>
      <w:r w:rsidRPr="0011135A">
        <w:t>A3.</w:t>
      </w:r>
      <w:r w:rsidR="00493A41">
        <w:t>1.</w:t>
      </w:r>
      <w:r w:rsidRPr="0011135A">
        <w:t>5</w:t>
      </w:r>
      <w:r w:rsidRPr="0011135A">
        <w:tab/>
        <w:t>LUP Zones notified to LPAs by HSE are based on generic pipeline details</w:t>
      </w:r>
      <w:r>
        <w:t xml:space="preserve"> </w:t>
      </w:r>
      <w:r w:rsidRPr="0011135A">
        <w:t xml:space="preserve">provided in the operator’s pipeline notification, and do not cover local variations. Where local pipeline details differ from the notified conditions, including whether the pipeline has additional protection, for example thicker walled pipe or </w:t>
      </w:r>
      <w:proofErr w:type="spellStart"/>
      <w:r w:rsidRPr="0011135A">
        <w:t>slabbing</w:t>
      </w:r>
      <w:proofErr w:type="spellEnd"/>
      <w:r w:rsidRPr="0011135A">
        <w:t>, near the proposed development</w:t>
      </w:r>
      <w:r>
        <w:t>,</w:t>
      </w:r>
      <w:r w:rsidRPr="0011135A">
        <w:t xml:space="preserve"> a detailed risk assessment </w:t>
      </w:r>
      <w:r>
        <w:t xml:space="preserve">can be </w:t>
      </w:r>
      <w:r w:rsidRPr="0011135A">
        <w:t>carried out by HSE to assess any change to zone boundaries.</w:t>
      </w:r>
    </w:p>
    <w:p w:rsidR="002D1B8A" w:rsidRDefault="002D1B8A" w:rsidP="00283670">
      <w:pPr>
        <w:pStyle w:val="IGEMNote1"/>
        <w:rPr>
          <w:i w:val="0"/>
          <w:color w:val="auto"/>
          <w:sz w:val="20"/>
          <w:szCs w:val="20"/>
        </w:rPr>
      </w:pPr>
    </w:p>
    <w:p w:rsidR="002D1B8A" w:rsidRDefault="002D1B8A" w:rsidP="002D1B8A">
      <w:pPr>
        <w:pStyle w:val="Clause2"/>
        <w:rPr>
          <w:i/>
        </w:rPr>
      </w:pPr>
      <w:r>
        <w:t xml:space="preserve">With regard to </w:t>
      </w:r>
      <w:proofErr w:type="spellStart"/>
      <w:r>
        <w:t>slabbing</w:t>
      </w:r>
      <w:proofErr w:type="spellEnd"/>
      <w:r>
        <w:t>, HSE apply the risk redu</w:t>
      </w:r>
      <w:r w:rsidR="00A230BF">
        <w:t xml:space="preserve">ction factors given in </w:t>
      </w:r>
      <w:r w:rsidR="00A230BF" w:rsidRPr="00A230BF">
        <w:rPr>
          <w:color w:val="FF0000"/>
        </w:rPr>
        <w:t>Table 3</w:t>
      </w:r>
      <w:r w:rsidR="00A230BF">
        <w:t>:</w:t>
      </w:r>
    </w:p>
    <w:p w:rsidR="002D1B8A" w:rsidRDefault="002D1B8A" w:rsidP="002D1B8A">
      <w:pPr>
        <w:pStyle w:val="Clause2"/>
      </w:pPr>
    </w:p>
    <w:tbl>
      <w:tblPr>
        <w:tblW w:w="0" w:type="auto"/>
        <w:tblInd w:w="160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029"/>
        <w:gridCol w:w="4161"/>
      </w:tblGrid>
      <w:tr w:rsidR="002D1B8A" w:rsidTr="00FF05A9">
        <w:trPr>
          <w:trHeight w:val="397"/>
        </w:trPr>
        <w:tc>
          <w:tcPr>
            <w:tcW w:w="3029" w:type="dxa"/>
            <w:vAlign w:val="center"/>
          </w:tcPr>
          <w:p w:rsidR="002D1B8A" w:rsidRPr="00641AEE" w:rsidRDefault="002D1B8A">
            <w:pPr>
              <w:pStyle w:val="Heading6"/>
              <w:jc w:val="center"/>
              <w:rPr>
                <w:rFonts w:cs="Arial"/>
                <w:sz w:val="20"/>
              </w:rPr>
            </w:pPr>
            <w:r w:rsidRPr="00641AEE">
              <w:rPr>
                <w:rFonts w:cs="Arial"/>
                <w:sz w:val="20"/>
              </w:rPr>
              <w:t>Barrier Type</w:t>
            </w:r>
          </w:p>
        </w:tc>
        <w:tc>
          <w:tcPr>
            <w:tcW w:w="4161" w:type="dxa"/>
            <w:vAlign w:val="center"/>
          </w:tcPr>
          <w:p w:rsidR="002D1B8A" w:rsidRPr="00A230BF" w:rsidRDefault="002D1B8A">
            <w:pPr>
              <w:pStyle w:val="Heading6"/>
              <w:jc w:val="center"/>
              <w:rPr>
                <w:rFonts w:cs="Arial"/>
                <w:color w:val="FF0000"/>
                <w:sz w:val="20"/>
              </w:rPr>
            </w:pPr>
            <w:r w:rsidRPr="00A230BF">
              <w:rPr>
                <w:rFonts w:cs="Arial"/>
                <w:color w:val="FF0000"/>
                <w:sz w:val="20"/>
              </w:rPr>
              <w:t>Risk Reduction Factor</w:t>
            </w:r>
          </w:p>
        </w:tc>
      </w:tr>
      <w:tr w:rsidR="002D1B8A" w:rsidTr="00FF05A9">
        <w:trPr>
          <w:trHeight w:val="397"/>
        </w:trPr>
        <w:tc>
          <w:tcPr>
            <w:tcW w:w="3029" w:type="dxa"/>
            <w:vAlign w:val="center"/>
          </w:tcPr>
          <w:p w:rsidR="002D1B8A" w:rsidRDefault="002D1B8A">
            <w:pPr>
              <w:jc w:val="center"/>
              <w:rPr>
                <w:rFonts w:cs="Arial"/>
              </w:rPr>
            </w:pPr>
            <w:r w:rsidRPr="004709F1">
              <w:rPr>
                <w:rFonts w:cs="Arial"/>
              </w:rPr>
              <w:t>Concrete Slab Only</w:t>
            </w:r>
          </w:p>
        </w:tc>
        <w:tc>
          <w:tcPr>
            <w:tcW w:w="4161" w:type="dxa"/>
            <w:vAlign w:val="center"/>
          </w:tcPr>
          <w:p w:rsidR="002D1B8A" w:rsidRDefault="002D1B8A">
            <w:pPr>
              <w:jc w:val="center"/>
              <w:rPr>
                <w:rFonts w:cs="Arial"/>
              </w:rPr>
            </w:pPr>
            <w:r w:rsidRPr="004709F1">
              <w:rPr>
                <w:rFonts w:cs="Arial"/>
              </w:rPr>
              <w:t>0.15</w:t>
            </w:r>
          </w:p>
        </w:tc>
      </w:tr>
      <w:tr w:rsidR="002D1B8A" w:rsidTr="00FF05A9">
        <w:trPr>
          <w:trHeight w:val="397"/>
        </w:trPr>
        <w:tc>
          <w:tcPr>
            <w:tcW w:w="3029" w:type="dxa"/>
            <w:vAlign w:val="center"/>
          </w:tcPr>
          <w:p w:rsidR="002D1B8A" w:rsidRDefault="002D1B8A">
            <w:pPr>
              <w:jc w:val="center"/>
              <w:rPr>
                <w:rFonts w:cs="Arial"/>
              </w:rPr>
            </w:pPr>
            <w:r w:rsidRPr="004709F1">
              <w:rPr>
                <w:rFonts w:cs="Arial"/>
              </w:rPr>
              <w:t>Slab and Marker Tapes</w:t>
            </w:r>
          </w:p>
        </w:tc>
        <w:tc>
          <w:tcPr>
            <w:tcW w:w="4161" w:type="dxa"/>
            <w:vAlign w:val="center"/>
          </w:tcPr>
          <w:p w:rsidR="002D1B8A" w:rsidRDefault="002D1B8A">
            <w:pPr>
              <w:jc w:val="center"/>
              <w:rPr>
                <w:rFonts w:cs="Arial"/>
              </w:rPr>
            </w:pPr>
            <w:r w:rsidRPr="004709F1">
              <w:rPr>
                <w:rFonts w:cs="Arial"/>
              </w:rPr>
              <w:t>0.125</w:t>
            </w:r>
          </w:p>
        </w:tc>
      </w:tr>
    </w:tbl>
    <w:p w:rsidR="002D1B8A" w:rsidRPr="00FF05A9" w:rsidRDefault="002D1B8A" w:rsidP="00283670">
      <w:pPr>
        <w:pStyle w:val="IGEMNote1"/>
        <w:rPr>
          <w:i w:val="0"/>
          <w:color w:val="auto"/>
        </w:rPr>
      </w:pPr>
    </w:p>
    <w:p w:rsidR="002D1B8A" w:rsidRPr="002D1B8A" w:rsidRDefault="002D1B8A" w:rsidP="002D1B8A">
      <w:pPr>
        <w:pStyle w:val="Heading1"/>
      </w:pPr>
      <w:r w:rsidRPr="002D1B8A">
        <w:t>TABLE 3 -</w:t>
      </w:r>
      <w:r w:rsidRPr="002D1B8A">
        <w:tab/>
      </w:r>
      <w:r w:rsidRPr="00A230BF">
        <w:rPr>
          <w:color w:val="FF0000"/>
        </w:rPr>
        <w:t>RISK REDUCTION FACTORS FOR SLABBING APPLIED BY HSE</w:t>
      </w:r>
    </w:p>
    <w:p w:rsidR="002D1B8A" w:rsidRPr="00600DA9" w:rsidRDefault="002D1B8A" w:rsidP="002D1B8A">
      <w:pPr>
        <w:pStyle w:val="Clause2"/>
        <w:rPr>
          <w:i/>
        </w:rPr>
      </w:pPr>
      <w:r>
        <w:lastRenderedPageBreak/>
        <w:t>HSE do not apply risk reduction factors described in Section 8.2.6 in any pipeline risk assessments undertaken for Land Use Planning purposes.</w:t>
      </w:r>
    </w:p>
    <w:p w:rsidR="002D1B8A" w:rsidRPr="00641AEE" w:rsidRDefault="002D1B8A" w:rsidP="00283670">
      <w:pPr>
        <w:pStyle w:val="IGEMNote1"/>
        <w:rPr>
          <w:i w:val="0"/>
          <w:color w:val="auto"/>
          <w:sz w:val="20"/>
        </w:rPr>
      </w:pPr>
    </w:p>
    <w:p w:rsidR="002D1B8A" w:rsidRPr="0011135A" w:rsidRDefault="002D1B8A" w:rsidP="00283670">
      <w:pPr>
        <w:pStyle w:val="Heading4"/>
      </w:pPr>
      <w:r w:rsidRPr="0011135A">
        <w:t>A3.</w:t>
      </w:r>
      <w:r w:rsidR="00493A41">
        <w:t>1.</w:t>
      </w:r>
      <w:r w:rsidRPr="0011135A">
        <w:t xml:space="preserve">6 </w:t>
      </w:r>
      <w:r w:rsidRPr="0011135A">
        <w:tab/>
        <w:t>At the time when a pipeline operator becomes aware of the possibility of a development near a pipeline, especially if it involves an increase in population within one building proximity distance (BPD), the operator needs to assess the population increase again</w:t>
      </w:r>
      <w:r w:rsidR="00493A41">
        <w:t>st original routing parameters.</w:t>
      </w:r>
      <w:r>
        <w:t xml:space="preserve"> </w:t>
      </w:r>
      <w:r w:rsidRPr="0011135A">
        <w:t xml:space="preserve">In some cases it may decide to initiate a full </w:t>
      </w:r>
      <w:r>
        <w:t>s</w:t>
      </w:r>
      <w:r w:rsidRPr="0011135A">
        <w:t xml:space="preserve">ocietal risk assessment to define acceptability or otherwise of the development against the </w:t>
      </w:r>
      <w:r>
        <w:t>s</w:t>
      </w:r>
      <w:r w:rsidRPr="0011135A">
        <w:t>ocietal risk curve presented in Appendix 3 of IGEM/TD/1 Edition 5.</w:t>
      </w:r>
    </w:p>
    <w:p w:rsidR="002D1B8A" w:rsidRPr="0011135A" w:rsidRDefault="002D1B8A" w:rsidP="00283670">
      <w:pPr>
        <w:pStyle w:val="Clause2"/>
      </w:pPr>
    </w:p>
    <w:p w:rsidR="002D1B8A" w:rsidRPr="0011135A" w:rsidRDefault="002D1B8A" w:rsidP="00283670">
      <w:pPr>
        <w:pStyle w:val="Heading4"/>
      </w:pPr>
      <w:r w:rsidRPr="0011135A">
        <w:t>A3.</w:t>
      </w:r>
      <w:r w:rsidR="00493A41">
        <w:t>1.</w:t>
      </w:r>
      <w:r w:rsidRPr="0011135A">
        <w:t xml:space="preserve">7 </w:t>
      </w:r>
      <w:r w:rsidRPr="0011135A">
        <w:tab/>
        <w:t xml:space="preserve">In these cases, there is a need </w:t>
      </w:r>
      <w:r w:rsidR="00A82D9C">
        <w:t>to re-assess the impact of site-</w:t>
      </w:r>
      <w:r w:rsidRPr="0011135A">
        <w:t>specific details on the risk levels within the interaction zone using an established risk assessment methodology. The guidance in this Standard is provided for use by pipeline operators, LPAs, developers and any person involved in the risk assessment of developments in the vicinity of existing high pressure gas pipelines.</w:t>
      </w:r>
      <w:r>
        <w:t xml:space="preserve"> </w:t>
      </w:r>
      <w:r w:rsidRPr="0011135A">
        <w:t xml:space="preserve">It is based on the established best practice methodology for pipeline risk assessment. </w:t>
      </w:r>
    </w:p>
    <w:p w:rsidR="002D1B8A" w:rsidRPr="0011135A" w:rsidRDefault="002D1B8A" w:rsidP="00283670">
      <w:pPr>
        <w:pStyle w:val="Clause2"/>
      </w:pPr>
    </w:p>
    <w:p w:rsidR="002D1B8A" w:rsidRPr="0011135A" w:rsidRDefault="002D1B8A" w:rsidP="00283670">
      <w:pPr>
        <w:pStyle w:val="Heading4"/>
      </w:pPr>
      <w:r w:rsidRPr="0011135A">
        <w:t>A3.</w:t>
      </w:r>
      <w:r w:rsidR="00493A41">
        <w:t>1.</w:t>
      </w:r>
      <w:r w:rsidRPr="0011135A">
        <w:t>8</w:t>
      </w:r>
      <w:r w:rsidRPr="0011135A">
        <w:tab/>
        <w:t xml:space="preserve">It is recommended that the methodology be </w:t>
      </w:r>
      <w:r w:rsidR="00A82D9C">
        <w:t>used for the prediction of site</w:t>
      </w:r>
      <w:r w:rsidR="00A82D9C">
        <w:noBreakHyphen/>
      </w:r>
      <w:r w:rsidRPr="0011135A">
        <w:t>specific risk levels for consideration as required for the re-assessment of LUP developments, so that specific local conditions can be taken into account. The process is shown in Figure 1</w:t>
      </w:r>
      <w:r>
        <w:t>2</w:t>
      </w:r>
      <w:r w:rsidRPr="0011135A">
        <w:t>.</w:t>
      </w:r>
      <w:r>
        <w:t xml:space="preserve"> PADHI+ leads to HSE’s LUP advice though it is only one factor Planning Authorities consider before they make a planning decision to grant or not to grant planning permission.</w:t>
      </w:r>
    </w:p>
    <w:p w:rsidR="002D1B8A" w:rsidRPr="0011135A" w:rsidRDefault="002D1B8A" w:rsidP="00283670">
      <w:pPr>
        <w:pStyle w:val="Clause2"/>
      </w:pPr>
    </w:p>
    <w:p w:rsidR="002D1B8A" w:rsidRPr="0011135A" w:rsidRDefault="002D1B8A" w:rsidP="00283670">
      <w:pPr>
        <w:pStyle w:val="Clause2"/>
        <w:rPr>
          <w:szCs w:val="20"/>
        </w:rPr>
      </w:pPr>
      <w:r w:rsidRPr="0011135A">
        <w:rPr>
          <w:szCs w:val="20"/>
        </w:rPr>
        <w:t>HSE has adopted a risk-based approach for calculating the distances to the zone boundaries from the pipeline, defining the levels of risk at each boundary as follows:</w:t>
      </w:r>
    </w:p>
    <w:p w:rsidR="002D1B8A" w:rsidRPr="0011135A" w:rsidRDefault="002D1B8A" w:rsidP="00283670">
      <w:pPr>
        <w:pStyle w:val="Clause2"/>
        <w:rPr>
          <w:szCs w:val="20"/>
        </w:rPr>
      </w:pPr>
    </w:p>
    <w:p w:rsidR="002D1B8A" w:rsidRPr="00641AEE" w:rsidRDefault="002D1B8A" w:rsidP="00641AEE">
      <w:pPr>
        <w:pStyle w:val="IGEMAlphalist1"/>
        <w:numPr>
          <w:ilvl w:val="0"/>
          <w:numId w:val="40"/>
        </w:numPr>
        <w:rPr>
          <w:color w:val="auto"/>
          <w:sz w:val="20"/>
        </w:rPr>
      </w:pPr>
      <w:r w:rsidRPr="00641AEE">
        <w:rPr>
          <w:color w:val="auto"/>
          <w:sz w:val="20"/>
        </w:rPr>
        <w:t>boundary between inner and m</w:t>
      </w:r>
      <w:r w:rsidR="00A82D9C">
        <w:rPr>
          <w:color w:val="auto"/>
          <w:sz w:val="20"/>
        </w:rPr>
        <w:t>iddle zone -</w:t>
      </w:r>
      <w:r w:rsidRPr="00641AEE">
        <w:rPr>
          <w:color w:val="auto"/>
          <w:sz w:val="20"/>
        </w:rPr>
        <w:t xml:space="preserve"> based on the greater of:</w:t>
      </w:r>
    </w:p>
    <w:p w:rsidR="002D1B8A" w:rsidRPr="00283670" w:rsidRDefault="002D1B8A" w:rsidP="002D1B8A">
      <w:pPr>
        <w:pStyle w:val="IGEMBullet125"/>
        <w:numPr>
          <w:ilvl w:val="0"/>
          <w:numId w:val="14"/>
        </w:numPr>
        <w:rPr>
          <w:color w:val="auto"/>
          <w:sz w:val="20"/>
        </w:rPr>
      </w:pPr>
      <w:r w:rsidRPr="00283670">
        <w:rPr>
          <w:color w:val="auto"/>
          <w:sz w:val="20"/>
        </w:rPr>
        <w:t>an individual risk of (1 x 10</w:t>
      </w:r>
      <w:r w:rsidRPr="00283670">
        <w:rPr>
          <w:color w:val="auto"/>
          <w:sz w:val="20"/>
          <w:vertAlign w:val="superscript"/>
        </w:rPr>
        <w:t>-5</w:t>
      </w:r>
      <w:r w:rsidRPr="00283670">
        <w:rPr>
          <w:color w:val="auto"/>
          <w:sz w:val="20"/>
        </w:rPr>
        <w:t>) per year of dangerous dose or worse to a hypothetical householder and</w:t>
      </w:r>
    </w:p>
    <w:p w:rsidR="002D1B8A" w:rsidRPr="00283670" w:rsidRDefault="00A82D9C" w:rsidP="002D1B8A">
      <w:pPr>
        <w:pStyle w:val="IGEMBullet125"/>
        <w:numPr>
          <w:ilvl w:val="0"/>
          <w:numId w:val="14"/>
        </w:numPr>
        <w:rPr>
          <w:color w:val="auto"/>
          <w:sz w:val="20"/>
        </w:rPr>
      </w:pPr>
      <w:proofErr w:type="gramStart"/>
      <w:r>
        <w:rPr>
          <w:color w:val="auto"/>
          <w:sz w:val="20"/>
        </w:rPr>
        <w:t>the</w:t>
      </w:r>
      <w:proofErr w:type="gramEnd"/>
      <w:r>
        <w:rPr>
          <w:color w:val="auto"/>
          <w:sz w:val="20"/>
        </w:rPr>
        <w:t xml:space="preserve"> pipeline BPD.</w:t>
      </w:r>
    </w:p>
    <w:p w:rsidR="002D1B8A" w:rsidRPr="0011135A" w:rsidRDefault="002D1B8A" w:rsidP="00283670">
      <w:pPr>
        <w:pStyle w:val="IGEMNote1"/>
        <w:rPr>
          <w:color w:val="auto"/>
        </w:rPr>
      </w:pPr>
    </w:p>
    <w:p w:rsidR="002D1B8A" w:rsidRPr="0011135A" w:rsidRDefault="002D1B8A" w:rsidP="00283670">
      <w:pPr>
        <w:pStyle w:val="IGEMNote125"/>
        <w:rPr>
          <w:color w:val="auto"/>
        </w:rPr>
      </w:pPr>
      <w:r w:rsidRPr="0011135A">
        <w:rPr>
          <w:color w:val="auto"/>
        </w:rPr>
        <w:t>Note:</w:t>
      </w:r>
      <w:r w:rsidRPr="0011135A">
        <w:rPr>
          <w:color w:val="auto"/>
        </w:rPr>
        <w:tab/>
        <w:t>Because of the low levels of risk, some MAHPs will not have an inner zone based on an individual risk level of 1 x 10</w:t>
      </w:r>
      <w:r w:rsidRPr="0011135A">
        <w:rPr>
          <w:color w:val="auto"/>
          <w:vertAlign w:val="superscript"/>
        </w:rPr>
        <w:t>-5</w:t>
      </w:r>
      <w:r w:rsidRPr="0011135A">
        <w:rPr>
          <w:color w:val="auto"/>
        </w:rPr>
        <w:t xml:space="preserve"> per year. However, an inner zone equivalent to the BPD has been applied by the HSE to MAHPs. This distance is calculated in accordance with Sub</w:t>
      </w:r>
      <w:r w:rsidRPr="0011135A">
        <w:rPr>
          <w:color w:val="auto"/>
        </w:rPr>
        <w:noBreakHyphen/>
        <w:t>Section 6.7 of IGEM/TD/1 Edition 5.</w:t>
      </w:r>
    </w:p>
    <w:p w:rsidR="002D1B8A" w:rsidRPr="0011135A" w:rsidRDefault="002D1B8A" w:rsidP="00283670">
      <w:pPr>
        <w:pStyle w:val="IGEMNote1"/>
        <w:rPr>
          <w:color w:val="auto"/>
          <w:szCs w:val="16"/>
        </w:rPr>
      </w:pPr>
    </w:p>
    <w:p w:rsidR="002D1B8A" w:rsidRPr="00283670" w:rsidRDefault="002D1B8A" w:rsidP="00283670">
      <w:pPr>
        <w:pStyle w:val="IGEMAlphalist1"/>
        <w:rPr>
          <w:color w:val="auto"/>
          <w:sz w:val="20"/>
        </w:rPr>
      </w:pPr>
      <w:r w:rsidRPr="00283670">
        <w:rPr>
          <w:color w:val="auto"/>
          <w:sz w:val="20"/>
        </w:rPr>
        <w:t>boundary between middle zone and outer zone – an individual risk of (1 x 10</w:t>
      </w:r>
      <w:r w:rsidRPr="00283670">
        <w:rPr>
          <w:color w:val="auto"/>
          <w:sz w:val="20"/>
          <w:vertAlign w:val="superscript"/>
        </w:rPr>
        <w:noBreakHyphen/>
        <w:t>6</w:t>
      </w:r>
      <w:r w:rsidRPr="00283670">
        <w:rPr>
          <w:color w:val="auto"/>
          <w:sz w:val="20"/>
        </w:rPr>
        <w:t>) per year of dangerous dose or worse to a hypothetical householder;</w:t>
      </w:r>
    </w:p>
    <w:p w:rsidR="002D1B8A" w:rsidRPr="00283670" w:rsidRDefault="002D1B8A" w:rsidP="00283670">
      <w:pPr>
        <w:pStyle w:val="IGEMAlphalist1"/>
        <w:rPr>
          <w:color w:val="auto"/>
          <w:sz w:val="20"/>
        </w:rPr>
      </w:pPr>
      <w:r w:rsidRPr="00283670">
        <w:rPr>
          <w:color w:val="auto"/>
          <w:sz w:val="20"/>
        </w:rPr>
        <w:t>boundary between outer zone and no consultation required:</w:t>
      </w:r>
    </w:p>
    <w:p w:rsidR="002D1B8A" w:rsidRPr="00283670" w:rsidRDefault="002D1B8A" w:rsidP="002D1B8A">
      <w:pPr>
        <w:pStyle w:val="IGEMBullet125"/>
        <w:numPr>
          <w:ilvl w:val="0"/>
          <w:numId w:val="14"/>
        </w:numPr>
        <w:rPr>
          <w:color w:val="auto"/>
          <w:sz w:val="20"/>
        </w:rPr>
      </w:pPr>
      <w:r w:rsidRPr="00283670">
        <w:rPr>
          <w:color w:val="auto"/>
          <w:sz w:val="20"/>
        </w:rPr>
        <w:t>an individual risk of (0.3 x 10</w:t>
      </w:r>
      <w:r w:rsidRPr="00283670">
        <w:rPr>
          <w:color w:val="auto"/>
          <w:sz w:val="20"/>
          <w:vertAlign w:val="superscript"/>
        </w:rPr>
        <w:t>-6</w:t>
      </w:r>
      <w:r w:rsidRPr="00283670">
        <w:rPr>
          <w:color w:val="auto"/>
          <w:sz w:val="20"/>
        </w:rPr>
        <w:t xml:space="preserve">) per year of dangerous dose or worse to a hypothetical householder </w:t>
      </w:r>
    </w:p>
    <w:p w:rsidR="002D1B8A" w:rsidRPr="0011135A" w:rsidRDefault="002D1B8A" w:rsidP="00283670">
      <w:pPr>
        <w:pStyle w:val="IGEMNote125"/>
        <w:rPr>
          <w:color w:val="auto"/>
        </w:rPr>
      </w:pPr>
    </w:p>
    <w:p w:rsidR="002D1B8A" w:rsidRPr="0011135A" w:rsidRDefault="002D1B8A" w:rsidP="00283670">
      <w:pPr>
        <w:pStyle w:val="IGEMNote125"/>
        <w:rPr>
          <w:color w:val="auto"/>
        </w:rPr>
      </w:pPr>
      <w:r w:rsidRPr="0011135A">
        <w:rPr>
          <w:color w:val="auto"/>
        </w:rPr>
        <w:t>Note 1:</w:t>
      </w:r>
      <w:r w:rsidRPr="0011135A">
        <w:rPr>
          <w:color w:val="auto"/>
        </w:rPr>
        <w:tab/>
        <w:t>In cases where the calculation of risks indicates risk levels are lower than (1 x 10</w:t>
      </w:r>
      <w:r w:rsidRPr="0011135A">
        <w:rPr>
          <w:color w:val="auto"/>
          <w:vertAlign w:val="superscript"/>
        </w:rPr>
        <w:t>-6</w:t>
      </w:r>
      <w:r w:rsidRPr="0011135A">
        <w:rPr>
          <w:color w:val="auto"/>
        </w:rPr>
        <w:t>) per year and therefore there is no middle zone,</w:t>
      </w:r>
      <w:r>
        <w:rPr>
          <w:color w:val="auto"/>
        </w:rPr>
        <w:t xml:space="preserve"> an </w:t>
      </w:r>
      <w:r w:rsidRPr="0011135A">
        <w:rPr>
          <w:color w:val="auto"/>
        </w:rPr>
        <w:t xml:space="preserve">inner </w:t>
      </w:r>
      <w:r>
        <w:rPr>
          <w:color w:val="auto"/>
        </w:rPr>
        <w:t xml:space="preserve">is still set </w:t>
      </w:r>
      <w:r w:rsidRPr="0011135A">
        <w:rPr>
          <w:color w:val="auto"/>
        </w:rPr>
        <w:t>equal to the BPD. Similarly, where risk calculations show levels lower than (0.3 x 10</w:t>
      </w:r>
      <w:r w:rsidRPr="0011135A">
        <w:rPr>
          <w:color w:val="auto"/>
          <w:vertAlign w:val="superscript"/>
        </w:rPr>
        <w:t>-6</w:t>
      </w:r>
      <w:r w:rsidRPr="0011135A">
        <w:rPr>
          <w:color w:val="auto"/>
        </w:rPr>
        <w:t>) per year,</w:t>
      </w:r>
      <w:r>
        <w:rPr>
          <w:color w:val="auto"/>
        </w:rPr>
        <w:t xml:space="preserve"> no outer and no middle zones are set and the inner zone is still </w:t>
      </w:r>
      <w:r w:rsidRPr="0011135A">
        <w:rPr>
          <w:color w:val="auto"/>
        </w:rPr>
        <w:t>made equal to the BPD (IGEM/TD/1 Edition 5, Sub</w:t>
      </w:r>
      <w:r w:rsidRPr="0011135A">
        <w:rPr>
          <w:color w:val="auto"/>
        </w:rPr>
        <w:noBreakHyphen/>
        <w:t>Section 6.7).</w:t>
      </w:r>
    </w:p>
    <w:p w:rsidR="002D1B8A" w:rsidRPr="0011135A" w:rsidRDefault="002D1B8A" w:rsidP="00283670">
      <w:pPr>
        <w:pStyle w:val="IGEMNote125"/>
        <w:rPr>
          <w:color w:val="auto"/>
        </w:rPr>
      </w:pPr>
    </w:p>
    <w:p w:rsidR="002D1B8A" w:rsidRDefault="002D1B8A" w:rsidP="00283670">
      <w:pPr>
        <w:pStyle w:val="IGEMNote125"/>
        <w:rPr>
          <w:color w:val="auto"/>
        </w:rPr>
      </w:pPr>
      <w:r w:rsidRPr="0011135A">
        <w:rPr>
          <w:color w:val="auto"/>
        </w:rPr>
        <w:t>Note 2:</w:t>
      </w:r>
      <w:r w:rsidRPr="0011135A">
        <w:rPr>
          <w:color w:val="auto"/>
        </w:rPr>
        <w:tab/>
        <w:t xml:space="preserve">The location of very large sensitive developments, for example very large hospitals, schools, and </w:t>
      </w:r>
      <w:r w:rsidRPr="00A230BF">
        <w:rPr>
          <w:color w:val="FF0000"/>
        </w:rPr>
        <w:t>elderly</w:t>
      </w:r>
      <w:r>
        <w:rPr>
          <w:color w:val="auto"/>
        </w:rPr>
        <w:t xml:space="preserve"> </w:t>
      </w:r>
      <w:r w:rsidRPr="0011135A">
        <w:rPr>
          <w:color w:val="auto"/>
        </w:rPr>
        <w:t>people’s homes, is restricted to the outer zone</w:t>
      </w:r>
      <w:r>
        <w:rPr>
          <w:color w:val="auto"/>
        </w:rPr>
        <w:t>.</w:t>
      </w:r>
      <w:r w:rsidRPr="0011135A">
        <w:rPr>
          <w:color w:val="auto"/>
        </w:rPr>
        <w:t xml:space="preserve"> </w:t>
      </w:r>
    </w:p>
    <w:p w:rsidR="002D1B8A" w:rsidRPr="0011135A" w:rsidRDefault="002D1B8A" w:rsidP="00283670">
      <w:pPr>
        <w:pStyle w:val="IGEMNote125"/>
        <w:rPr>
          <w:color w:val="auto"/>
        </w:rPr>
      </w:pPr>
    </w:p>
    <w:p w:rsidR="002D1B8A" w:rsidRPr="00283670" w:rsidRDefault="002D1B8A" w:rsidP="00283670">
      <w:pPr>
        <w:pStyle w:val="IGEMindent125"/>
        <w:rPr>
          <w:color w:val="auto"/>
          <w:sz w:val="20"/>
        </w:rPr>
      </w:pPr>
      <w:r w:rsidRPr="00283670">
        <w:rPr>
          <w:color w:val="auto"/>
          <w:sz w:val="20"/>
        </w:rPr>
        <w:t>Dangerous dose is defined by HSE as a dose of thermal radiation that would cause:</w:t>
      </w:r>
    </w:p>
    <w:p w:rsidR="002D1B8A" w:rsidRPr="00283670" w:rsidRDefault="002D1B8A" w:rsidP="002D1B8A">
      <w:pPr>
        <w:pStyle w:val="IGEMBullet125"/>
        <w:numPr>
          <w:ilvl w:val="0"/>
          <w:numId w:val="14"/>
        </w:numPr>
        <w:rPr>
          <w:color w:val="auto"/>
          <w:sz w:val="20"/>
        </w:rPr>
      </w:pPr>
      <w:r w:rsidRPr="00283670">
        <w:rPr>
          <w:color w:val="auto"/>
          <w:sz w:val="20"/>
        </w:rPr>
        <w:t>severe distress to almost everyone in the area or</w:t>
      </w:r>
    </w:p>
    <w:p w:rsidR="002D1B8A" w:rsidRPr="00283670" w:rsidRDefault="002D1B8A" w:rsidP="00493A41">
      <w:pPr>
        <w:pStyle w:val="Bullet3"/>
      </w:pPr>
      <w:r w:rsidRPr="00283670">
        <w:t>a substantial fraction of the exposed population requiring medical attention or</w:t>
      </w:r>
    </w:p>
    <w:p w:rsidR="002D1B8A" w:rsidRPr="00283670" w:rsidRDefault="002D1B8A" w:rsidP="00493A41">
      <w:pPr>
        <w:pStyle w:val="Bullet3"/>
      </w:pPr>
      <w:r w:rsidRPr="00283670">
        <w:lastRenderedPageBreak/>
        <w:t>some people being seriously injured, requiring prolonged treatment or</w:t>
      </w:r>
    </w:p>
    <w:p w:rsidR="002D1B8A" w:rsidRPr="00283670" w:rsidRDefault="002D1B8A" w:rsidP="00493A41">
      <w:pPr>
        <w:pStyle w:val="Bullet3"/>
      </w:pPr>
      <w:proofErr w:type="gramStart"/>
      <w:r w:rsidRPr="00283670">
        <w:t>any</w:t>
      </w:r>
      <w:proofErr w:type="gramEnd"/>
      <w:r w:rsidRPr="00283670">
        <w:t xml:space="preserve"> highly susceptible/sensitive people being killed.</w:t>
      </w:r>
    </w:p>
    <w:p w:rsidR="002D1B8A" w:rsidRPr="0011135A" w:rsidRDefault="002D1B8A" w:rsidP="00283670">
      <w:pPr>
        <w:ind w:left="2000"/>
        <w:jc w:val="both"/>
        <w:rPr>
          <w:szCs w:val="20"/>
        </w:rPr>
      </w:pPr>
    </w:p>
    <w:p w:rsidR="002D1B8A" w:rsidRPr="0011135A" w:rsidRDefault="002D1B8A" w:rsidP="00283670">
      <w:pPr>
        <w:pStyle w:val="IGEMNote138"/>
        <w:ind w:left="2880"/>
        <w:rPr>
          <w:color w:val="auto"/>
        </w:rPr>
      </w:pPr>
      <w:r w:rsidRPr="0011135A">
        <w:rPr>
          <w:color w:val="auto"/>
        </w:rPr>
        <w:t xml:space="preserve">Note </w:t>
      </w:r>
      <w:r>
        <w:rPr>
          <w:color w:val="auto"/>
        </w:rPr>
        <w:t>3</w:t>
      </w:r>
      <w:r w:rsidRPr="0011135A">
        <w:rPr>
          <w:color w:val="auto"/>
        </w:rPr>
        <w:t>:</w:t>
      </w:r>
      <w:r w:rsidRPr="0011135A">
        <w:rPr>
          <w:color w:val="auto"/>
        </w:rPr>
        <w:tab/>
        <w:t xml:space="preserve">Due to the uncertainties associated with such predictions, the use of the “dangerous dose” concept is used by HSE to define LUP zones. Normally, a “dangerous dose” for thermal radiation is defined as 1000 </w:t>
      </w:r>
      <w:proofErr w:type="spellStart"/>
      <w:r w:rsidRPr="0011135A">
        <w:rPr>
          <w:color w:val="auto"/>
        </w:rPr>
        <w:t>tdu</w:t>
      </w:r>
      <w:proofErr w:type="spellEnd"/>
      <w:r w:rsidRPr="0011135A">
        <w:rPr>
          <w:color w:val="auto"/>
        </w:rPr>
        <w:t>. These criteria are based on the assumption that the exposed people are typical householders and indoors most of the time</w:t>
      </w:r>
      <w:r>
        <w:rPr>
          <w:color w:val="auto"/>
        </w:rPr>
        <w:t xml:space="preserve"> and representative of the cross section of the public</w:t>
      </w:r>
      <w:r w:rsidRPr="0011135A">
        <w:rPr>
          <w:color w:val="auto"/>
        </w:rPr>
        <w:t>.</w:t>
      </w:r>
    </w:p>
    <w:p w:rsidR="002D1B8A" w:rsidRPr="0011135A" w:rsidRDefault="002D1B8A" w:rsidP="00283670">
      <w:pPr>
        <w:pStyle w:val="IGEMNote138"/>
        <w:rPr>
          <w:color w:val="auto"/>
        </w:rPr>
      </w:pPr>
    </w:p>
    <w:p w:rsidR="002D1B8A" w:rsidRPr="0011135A" w:rsidRDefault="002D1B8A" w:rsidP="00283670">
      <w:pPr>
        <w:pStyle w:val="IGEMindent158ptIt"/>
        <w:ind w:left="2880"/>
        <w:rPr>
          <w:color w:val="auto"/>
        </w:rPr>
      </w:pPr>
      <w:r>
        <w:rPr>
          <w:color w:val="auto"/>
        </w:rPr>
        <w:t xml:space="preserve">The decision table in </w:t>
      </w:r>
      <w:r w:rsidRPr="0011135A">
        <w:rPr>
          <w:color w:val="auto"/>
        </w:rPr>
        <w:t>PADHI</w:t>
      </w:r>
      <w:r>
        <w:rPr>
          <w:color w:val="auto"/>
        </w:rPr>
        <w:t xml:space="preserve"> is used with the three (or fewer) zones set by HSE. These zones </w:t>
      </w:r>
      <w:r w:rsidRPr="0011135A">
        <w:rPr>
          <w:color w:val="auto"/>
        </w:rPr>
        <w:t xml:space="preserve">are </w:t>
      </w:r>
      <w:r>
        <w:rPr>
          <w:color w:val="auto"/>
        </w:rPr>
        <w:t xml:space="preserve">routinely </w:t>
      </w:r>
      <w:r w:rsidRPr="0011135A">
        <w:rPr>
          <w:color w:val="auto"/>
        </w:rPr>
        <w:t xml:space="preserve">based on the details given in the pipeline notification. Where local pipeline details differ from notified details, HSE risk assessors </w:t>
      </w:r>
      <w:r>
        <w:rPr>
          <w:color w:val="auto"/>
        </w:rPr>
        <w:t xml:space="preserve">are </w:t>
      </w:r>
      <w:r w:rsidRPr="0011135A">
        <w:rPr>
          <w:color w:val="auto"/>
        </w:rPr>
        <w:t xml:space="preserve">willing to reconsider </w:t>
      </w:r>
      <w:r>
        <w:rPr>
          <w:color w:val="auto"/>
        </w:rPr>
        <w:t>a proposed development</w:t>
      </w:r>
      <w:r w:rsidRPr="0011135A">
        <w:rPr>
          <w:color w:val="auto"/>
        </w:rPr>
        <w:t xml:space="preserve"> case using the details relevant to the pipeline near the development.</w:t>
      </w:r>
    </w:p>
    <w:p w:rsidR="002D1B8A" w:rsidRPr="0011135A" w:rsidRDefault="002D1B8A" w:rsidP="00283670">
      <w:pPr>
        <w:pStyle w:val="IGEMindent158ptIt"/>
        <w:ind w:left="2700"/>
        <w:rPr>
          <w:color w:val="auto"/>
        </w:rPr>
      </w:pPr>
    </w:p>
    <w:p w:rsidR="002D1B8A" w:rsidRDefault="002D1B8A" w:rsidP="00283670">
      <w:pPr>
        <w:pStyle w:val="IGEMNote138"/>
        <w:ind w:left="2880"/>
        <w:rPr>
          <w:rStyle w:val="IGEMindent138Char"/>
          <w:color w:val="auto"/>
          <w:sz w:val="16"/>
        </w:rPr>
      </w:pPr>
      <w:r w:rsidRPr="00283670">
        <w:rPr>
          <w:rStyle w:val="IGEMindent138Char"/>
          <w:color w:val="auto"/>
          <w:sz w:val="16"/>
        </w:rPr>
        <w:t>Note 4:</w:t>
      </w:r>
      <w:r w:rsidRPr="00283670">
        <w:rPr>
          <w:rStyle w:val="IGEMindent138Char"/>
          <w:color w:val="auto"/>
          <w:sz w:val="16"/>
        </w:rPr>
        <w:tab/>
        <w:t xml:space="preserve">Further information on the above is available from HSE. </w:t>
      </w:r>
    </w:p>
    <w:p w:rsidR="00A230BF" w:rsidRPr="00A230BF" w:rsidRDefault="00A230BF" w:rsidP="00283670">
      <w:pPr>
        <w:pStyle w:val="IGEMNote138"/>
        <w:ind w:left="2880"/>
        <w:rPr>
          <w:color w:val="auto"/>
          <w:sz w:val="12"/>
        </w:rPr>
      </w:pPr>
    </w:p>
    <w:p w:rsidR="002D1B8A" w:rsidRPr="0011135A" w:rsidRDefault="002D1B8A" w:rsidP="00283670">
      <w:pPr>
        <w:jc w:val="right"/>
        <w:rPr>
          <w:i/>
          <w:sz w:val="16"/>
        </w:rPr>
      </w:pPr>
    </w:p>
    <w:p w:rsidR="002D1B8A" w:rsidRDefault="0077733E" w:rsidP="0077733E">
      <w:pPr>
        <w:pStyle w:val="IGEMFigureTitle"/>
        <w:ind w:left="0" w:firstLine="0"/>
        <w:rPr>
          <w:b w:val="0"/>
          <w:color w:val="auto"/>
          <w:sz w:val="20"/>
        </w:rPr>
      </w:pPr>
      <w:r w:rsidRPr="0077733E">
        <w:rPr>
          <w:noProof/>
          <w:lang w:val="en-US"/>
        </w:rPr>
        <w:lastRenderedPageBreak/>
        <w:drawing>
          <wp:inline distT="0" distB="0" distL="0" distR="0">
            <wp:extent cx="5981700" cy="69723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981700" cy="6972300"/>
                    </a:xfrm>
                    <a:prstGeom prst="rect">
                      <a:avLst/>
                    </a:prstGeom>
                    <a:noFill/>
                    <a:ln w="9525">
                      <a:noFill/>
                      <a:miter lim="800000"/>
                      <a:headEnd/>
                      <a:tailEnd/>
                    </a:ln>
                  </pic:spPr>
                </pic:pic>
              </a:graphicData>
            </a:graphic>
          </wp:inline>
        </w:drawing>
      </w:r>
    </w:p>
    <w:p w:rsidR="0077733E" w:rsidRDefault="0077733E" w:rsidP="00283670">
      <w:pPr>
        <w:pStyle w:val="IGEMFigureTitle"/>
        <w:rPr>
          <w:b w:val="0"/>
          <w:color w:val="auto"/>
          <w:sz w:val="20"/>
        </w:rPr>
      </w:pPr>
    </w:p>
    <w:p w:rsidR="0077733E" w:rsidRPr="0070488D" w:rsidRDefault="0077733E" w:rsidP="0077733E">
      <w:pPr>
        <w:ind w:left="720" w:hanging="720"/>
        <w:jc w:val="both"/>
        <w:rPr>
          <w:i/>
          <w:color w:val="000000"/>
          <w:sz w:val="16"/>
          <w:szCs w:val="16"/>
          <w:lang w:val="en-US"/>
        </w:rPr>
      </w:pPr>
      <w:r>
        <w:rPr>
          <w:i/>
          <w:color w:val="000000"/>
          <w:sz w:val="16"/>
          <w:szCs w:val="16"/>
          <w:lang w:val="en-US"/>
        </w:rPr>
        <w:t>*</w:t>
      </w:r>
      <w:r w:rsidRPr="003D366B">
        <w:rPr>
          <w:i/>
          <w:color w:val="000000"/>
          <w:sz w:val="16"/>
          <w:szCs w:val="16"/>
          <w:lang w:val="en-US"/>
        </w:rPr>
        <w:t>1:</w:t>
      </w:r>
      <w:r w:rsidRPr="003D366B">
        <w:rPr>
          <w:i/>
          <w:color w:val="000000"/>
          <w:sz w:val="16"/>
          <w:szCs w:val="16"/>
          <w:lang w:val="en-US"/>
        </w:rPr>
        <w:tab/>
        <w:t>In all cases where the Planning decision is “Do Not Advise Against”, the pipeline operator may consider the impact of increased population within the Consultation Zone and the effect on the original routing decisions made for the pipeline, especially if the development is within 1 BPD. If significant population increase is likely to occur if the planning development goes ahead, the pipeline operator may consider carrying out a Societal risk assessment to allow compari</w:t>
      </w:r>
      <w:r w:rsidRPr="0070488D">
        <w:rPr>
          <w:i/>
          <w:color w:val="000000"/>
          <w:sz w:val="16"/>
          <w:szCs w:val="16"/>
          <w:lang w:val="en-US"/>
        </w:rPr>
        <w:t xml:space="preserve">son with Societal risk criteria in Appendix 3 of IGEM/TD/1 Edition 5. If </w:t>
      </w:r>
      <w:proofErr w:type="spellStart"/>
      <w:r w:rsidRPr="0070488D">
        <w:rPr>
          <w:i/>
          <w:color w:val="000000"/>
          <w:sz w:val="16"/>
          <w:szCs w:val="16"/>
          <w:lang w:val="en-US"/>
        </w:rPr>
        <w:t>unfavourable</w:t>
      </w:r>
      <w:proofErr w:type="spellEnd"/>
      <w:r w:rsidRPr="0070488D">
        <w:rPr>
          <w:i/>
          <w:color w:val="000000"/>
          <w:sz w:val="16"/>
          <w:szCs w:val="16"/>
          <w:lang w:val="en-US"/>
        </w:rPr>
        <w:t xml:space="preserve"> results are obtained from the </w:t>
      </w:r>
      <w:proofErr w:type="gramStart"/>
      <w:r w:rsidRPr="0070488D">
        <w:rPr>
          <w:i/>
          <w:color w:val="000000"/>
          <w:sz w:val="16"/>
          <w:szCs w:val="16"/>
          <w:lang w:val="en-US"/>
        </w:rPr>
        <w:t>Societal</w:t>
      </w:r>
      <w:proofErr w:type="gramEnd"/>
      <w:r w:rsidRPr="0070488D">
        <w:rPr>
          <w:i/>
          <w:color w:val="000000"/>
          <w:sz w:val="16"/>
          <w:szCs w:val="16"/>
          <w:lang w:val="en-US"/>
        </w:rPr>
        <w:t xml:space="preserve"> risk assessment, the pipeline operator may even consider objecting to the proposed development.</w:t>
      </w:r>
    </w:p>
    <w:p w:rsidR="0077733E" w:rsidRPr="003D366B" w:rsidRDefault="0077733E" w:rsidP="0077733E">
      <w:pPr>
        <w:spacing w:before="80"/>
        <w:ind w:left="720" w:hanging="720"/>
        <w:jc w:val="both"/>
        <w:rPr>
          <w:i/>
          <w:color w:val="000000"/>
          <w:sz w:val="16"/>
          <w:szCs w:val="16"/>
          <w:lang w:val="en-US"/>
        </w:rPr>
      </w:pPr>
      <w:r>
        <w:rPr>
          <w:i/>
          <w:color w:val="000000"/>
          <w:sz w:val="16"/>
          <w:szCs w:val="16"/>
          <w:lang w:val="en-US"/>
        </w:rPr>
        <w:t>*</w:t>
      </w:r>
      <w:r w:rsidRPr="003D366B">
        <w:rPr>
          <w:i/>
          <w:color w:val="000000"/>
          <w:sz w:val="16"/>
          <w:szCs w:val="16"/>
          <w:lang w:val="en-US"/>
        </w:rPr>
        <w:t>2:</w:t>
      </w:r>
      <w:r w:rsidRPr="003D366B">
        <w:rPr>
          <w:i/>
          <w:color w:val="000000"/>
          <w:sz w:val="16"/>
          <w:szCs w:val="16"/>
          <w:lang w:val="en-US"/>
        </w:rPr>
        <w:tab/>
        <w:t>Where risk mitigation measures are being considered, the LUP Individual risk assessment and the pipeline operator’s Societal risk assessment may be carried out in parallel, so that a common understanding using the same data and risk assessment assumptions allows the effectiveness of the mitigation to be agreed.</w:t>
      </w:r>
    </w:p>
    <w:p w:rsidR="0077733E" w:rsidRPr="003D366B" w:rsidRDefault="0077733E" w:rsidP="0077733E">
      <w:pPr>
        <w:spacing w:before="80"/>
        <w:ind w:left="720" w:hanging="720"/>
        <w:jc w:val="both"/>
        <w:rPr>
          <w:i/>
          <w:color w:val="000000"/>
          <w:sz w:val="16"/>
          <w:szCs w:val="16"/>
          <w:lang w:val="en-US"/>
        </w:rPr>
      </w:pPr>
    </w:p>
    <w:p w:rsidR="0077733E" w:rsidRDefault="0077733E" w:rsidP="0077733E">
      <w:pPr>
        <w:pStyle w:val="Figure2"/>
      </w:pPr>
      <w:r>
        <w:t>FIGURE 12 -</w:t>
      </w:r>
      <w:r>
        <w:tab/>
      </w:r>
      <w:r w:rsidRPr="003D366B">
        <w:t>METHODOLOGY FOR THE PREDICTION OF SITE-SPECIFIC RISK LEVELS FOR LUP DEVELOPMENTS</w:t>
      </w:r>
    </w:p>
    <w:p w:rsidR="0077733E" w:rsidRDefault="0077733E" w:rsidP="00283670">
      <w:pPr>
        <w:pStyle w:val="IGEMFigureTitle"/>
        <w:rPr>
          <w:b w:val="0"/>
          <w:color w:val="auto"/>
          <w:sz w:val="20"/>
        </w:rPr>
      </w:pPr>
    </w:p>
    <w:p w:rsidR="0077733E" w:rsidRDefault="0077733E" w:rsidP="00283670">
      <w:pPr>
        <w:pStyle w:val="IGEMFigureTitle"/>
        <w:rPr>
          <w:b w:val="0"/>
          <w:color w:val="auto"/>
          <w:sz w:val="20"/>
        </w:rPr>
      </w:pPr>
    </w:p>
    <w:p w:rsidR="00973229" w:rsidRPr="0026136A" w:rsidRDefault="00973229" w:rsidP="00283670">
      <w:pPr>
        <w:pStyle w:val="IGEMFigureTitle"/>
        <w:rPr>
          <w:b w:val="0"/>
          <w:color w:val="auto"/>
          <w:sz w:val="20"/>
        </w:rPr>
      </w:pPr>
    </w:p>
    <w:p w:rsidR="002D1B8A" w:rsidRPr="0011135A" w:rsidRDefault="002D1B8A" w:rsidP="00561587">
      <w:pPr>
        <w:pStyle w:val="Heading3"/>
      </w:pPr>
      <w:r w:rsidRPr="00A230BF">
        <w:rPr>
          <w:b w:val="0"/>
          <w:color w:val="0000FF"/>
        </w:rPr>
        <w:lastRenderedPageBreak/>
        <w:t>A3.</w:t>
      </w:r>
      <w:r w:rsidR="00973229" w:rsidRPr="00A230BF">
        <w:rPr>
          <w:b w:val="0"/>
          <w:color w:val="0000FF"/>
        </w:rPr>
        <w:t>2</w:t>
      </w:r>
      <w:r w:rsidRPr="0011135A">
        <w:tab/>
      </w:r>
      <w:r w:rsidR="00591296" w:rsidRPr="0011135A">
        <w:t>SPECIFIC HSE METHODS AND ASSUMPTIONS</w:t>
      </w:r>
    </w:p>
    <w:p w:rsidR="002D1B8A" w:rsidRPr="0011135A" w:rsidRDefault="002D1B8A" w:rsidP="0077733E">
      <w:pPr>
        <w:pStyle w:val="Clause2"/>
      </w:pPr>
    </w:p>
    <w:p w:rsidR="002D1B8A" w:rsidRPr="0011135A" w:rsidRDefault="002D1B8A" w:rsidP="0077733E">
      <w:pPr>
        <w:pStyle w:val="Clause2"/>
      </w:pPr>
      <w:r w:rsidRPr="0011135A">
        <w:t>Specific methods applied and assumptions ma</w:t>
      </w:r>
      <w:r w:rsidR="0077733E">
        <w:t>de by HSE are given in this Sub</w:t>
      </w:r>
      <w:r w:rsidR="0077733E">
        <w:noBreakHyphen/>
      </w:r>
      <w:r w:rsidRPr="0011135A">
        <w:t>Appendix so that the impact on calculated risk values can be considered.</w:t>
      </w:r>
    </w:p>
    <w:p w:rsidR="002D1B8A" w:rsidRPr="00F43E6C" w:rsidRDefault="002D1B8A" w:rsidP="00283670">
      <w:pPr>
        <w:pStyle w:val="IGEMindent1"/>
        <w:rPr>
          <w:i/>
          <w:color w:val="auto"/>
          <w:sz w:val="16"/>
          <w:szCs w:val="16"/>
        </w:rPr>
      </w:pPr>
    </w:p>
    <w:p w:rsidR="002D1B8A" w:rsidRDefault="002D1B8A" w:rsidP="00561587">
      <w:pPr>
        <w:pStyle w:val="Title3"/>
      </w:pPr>
      <w:r w:rsidRPr="00A230BF">
        <w:rPr>
          <w:b w:val="0"/>
          <w:color w:val="0000FF"/>
        </w:rPr>
        <w:t>A3.</w:t>
      </w:r>
      <w:r w:rsidR="00973229" w:rsidRPr="00A230BF">
        <w:rPr>
          <w:b w:val="0"/>
          <w:color w:val="0000FF"/>
        </w:rPr>
        <w:t>2</w:t>
      </w:r>
      <w:r w:rsidRPr="00A230BF">
        <w:rPr>
          <w:b w:val="0"/>
          <w:color w:val="0000FF"/>
        </w:rPr>
        <w:t>.1</w:t>
      </w:r>
      <w:r w:rsidRPr="0011135A">
        <w:tab/>
        <w:t>Prediction of consequences</w:t>
      </w:r>
    </w:p>
    <w:p w:rsidR="00973229" w:rsidRPr="0011135A" w:rsidRDefault="00973229" w:rsidP="00561587">
      <w:pPr>
        <w:pStyle w:val="Title3"/>
      </w:pPr>
    </w:p>
    <w:p w:rsidR="002D1B8A" w:rsidRPr="0011135A" w:rsidRDefault="002D1B8A" w:rsidP="00973229">
      <w:pPr>
        <w:pStyle w:val="Clause2"/>
      </w:pPr>
      <w:r w:rsidRPr="0011135A">
        <w:t>In predicting consequences, HSE calculates the reducing release rate with time and so obtains the cumulative amount released.</w:t>
      </w:r>
      <w:r>
        <w:t xml:space="preserve"> </w:t>
      </w:r>
      <w:r w:rsidRPr="0011135A">
        <w:t>The time required to release the cumulative amount is then compared with the burn time of a fireball containing the cumulative amount released; when the two times are equal, the largest fireball is obtained.</w:t>
      </w:r>
      <w:r w:rsidRPr="00D94A2D">
        <w:t xml:space="preserve"> </w:t>
      </w:r>
      <w:r>
        <w:t>The fireball is assumed to have an average surface emissive power of 270 kW/m</w:t>
      </w:r>
      <w:r w:rsidRPr="00CA1586">
        <w:rPr>
          <w:vertAlign w:val="superscript"/>
        </w:rPr>
        <w:t>2</w:t>
      </w:r>
      <w:r>
        <w:t xml:space="preserve"> if the fireball mass is less than 125 </w:t>
      </w:r>
      <w:proofErr w:type="spellStart"/>
      <w:proofErr w:type="gramStart"/>
      <w:r>
        <w:t>te</w:t>
      </w:r>
      <w:proofErr w:type="spellEnd"/>
      <w:proofErr w:type="gramEnd"/>
      <w:r>
        <w:t xml:space="preserve"> or 200 kW/m</w:t>
      </w:r>
      <w:r w:rsidRPr="00CA1586">
        <w:rPr>
          <w:vertAlign w:val="superscript"/>
        </w:rPr>
        <w:t>2</w:t>
      </w:r>
      <w:r>
        <w:t xml:space="preserve"> if the fireball mass is greater than 125 </w:t>
      </w:r>
      <w:proofErr w:type="spellStart"/>
      <w:r>
        <w:t>te</w:t>
      </w:r>
      <w:proofErr w:type="spellEnd"/>
      <w:r>
        <w:t>. Other modellers may use much higher values for the early stages of the fireball development.</w:t>
      </w:r>
    </w:p>
    <w:p w:rsidR="002D1B8A" w:rsidRPr="00973229" w:rsidRDefault="002D1B8A" w:rsidP="00283670">
      <w:pPr>
        <w:pStyle w:val="IGEMNote1"/>
        <w:rPr>
          <w:color w:val="auto"/>
          <w:szCs w:val="20"/>
        </w:rPr>
      </w:pPr>
    </w:p>
    <w:p w:rsidR="002D1B8A" w:rsidRPr="0011135A" w:rsidRDefault="002D1B8A" w:rsidP="00283670">
      <w:pPr>
        <w:pStyle w:val="IGEMNote1"/>
        <w:rPr>
          <w:color w:val="auto"/>
          <w:szCs w:val="16"/>
        </w:rPr>
      </w:pPr>
      <w:r w:rsidRPr="0011135A">
        <w:rPr>
          <w:color w:val="auto"/>
          <w:szCs w:val="16"/>
        </w:rPr>
        <w:t>Note:</w:t>
      </w:r>
      <w:r w:rsidRPr="0011135A">
        <w:rPr>
          <w:color w:val="auto"/>
          <w:szCs w:val="16"/>
        </w:rPr>
        <w:tab/>
        <w:t>Uncertainties relating to the near field consequence analysis are accommodated through the application of an inner zone based on the BPD.</w:t>
      </w:r>
    </w:p>
    <w:p w:rsidR="002D1B8A" w:rsidRPr="00F43E6C" w:rsidRDefault="002D1B8A" w:rsidP="00283670">
      <w:pPr>
        <w:pStyle w:val="IGEMNote1"/>
        <w:rPr>
          <w:color w:val="auto"/>
          <w:sz w:val="20"/>
          <w:szCs w:val="16"/>
        </w:rPr>
      </w:pPr>
    </w:p>
    <w:p w:rsidR="002D1B8A" w:rsidRPr="0011135A" w:rsidRDefault="002D1B8A" w:rsidP="00561587">
      <w:pPr>
        <w:pStyle w:val="Title3"/>
      </w:pPr>
      <w:r w:rsidRPr="00A230BF">
        <w:rPr>
          <w:b w:val="0"/>
          <w:color w:val="0000FF"/>
        </w:rPr>
        <w:t>A3.</w:t>
      </w:r>
      <w:r w:rsidR="00973229" w:rsidRPr="00A230BF">
        <w:rPr>
          <w:b w:val="0"/>
          <w:color w:val="0000FF"/>
        </w:rPr>
        <w:t>2</w:t>
      </w:r>
      <w:r w:rsidRPr="00A230BF">
        <w:rPr>
          <w:b w:val="0"/>
          <w:color w:val="0000FF"/>
        </w:rPr>
        <w:t>.2</w:t>
      </w:r>
      <w:r w:rsidRPr="0011135A">
        <w:tab/>
        <w:t>Probability of ignition</w:t>
      </w:r>
    </w:p>
    <w:p w:rsidR="00973229" w:rsidRDefault="00973229" w:rsidP="00973229">
      <w:pPr>
        <w:pStyle w:val="Clause2"/>
      </w:pPr>
    </w:p>
    <w:p w:rsidR="002D1B8A" w:rsidRPr="0011135A" w:rsidRDefault="002D1B8A" w:rsidP="00973229">
      <w:pPr>
        <w:pStyle w:val="Clause2"/>
      </w:pPr>
      <w:r w:rsidRPr="00973229">
        <w:t>Typical overa</w:t>
      </w:r>
      <w:r w:rsidRPr="0011135A">
        <w:t>ll probabilities for Natural Gas, used by HSE, are:</w:t>
      </w:r>
    </w:p>
    <w:p w:rsidR="002D1B8A" w:rsidRPr="0011135A" w:rsidRDefault="002D1B8A" w:rsidP="00E30C55">
      <w:pPr>
        <w:pStyle w:val="Bullet1"/>
      </w:pPr>
      <w:r w:rsidRPr="0011135A">
        <w:t>immediate ignition resulting in a fireball followed by jet fire: 0.25</w:t>
      </w:r>
    </w:p>
    <w:p w:rsidR="002D1B8A" w:rsidRPr="0011135A" w:rsidRDefault="002D1B8A" w:rsidP="00E30C55">
      <w:pPr>
        <w:pStyle w:val="Bullet1"/>
      </w:pPr>
      <w:r w:rsidRPr="0011135A">
        <w:t>delayed ignition resulting in a jet fire: 0.1875</w:t>
      </w:r>
    </w:p>
    <w:p w:rsidR="002D1B8A" w:rsidRPr="0011135A" w:rsidRDefault="002D1B8A" w:rsidP="00E30C55">
      <w:pPr>
        <w:pStyle w:val="Bullet1"/>
      </w:pPr>
      <w:r w:rsidRPr="0011135A">
        <w:t>no ignition: 0.5625</w:t>
      </w:r>
    </w:p>
    <w:p w:rsidR="002D1B8A" w:rsidRPr="00973229" w:rsidRDefault="002D1B8A" w:rsidP="00283670">
      <w:pPr>
        <w:pStyle w:val="IGEMNote1"/>
        <w:rPr>
          <w:color w:val="auto"/>
          <w:szCs w:val="20"/>
        </w:rPr>
      </w:pPr>
    </w:p>
    <w:p w:rsidR="002D1B8A" w:rsidRPr="0011135A" w:rsidRDefault="002D1B8A" w:rsidP="00283670">
      <w:pPr>
        <w:pStyle w:val="IGEMNote1"/>
        <w:rPr>
          <w:color w:val="auto"/>
          <w:szCs w:val="16"/>
        </w:rPr>
      </w:pPr>
      <w:r w:rsidRPr="0011135A">
        <w:rPr>
          <w:color w:val="auto"/>
          <w:szCs w:val="16"/>
        </w:rPr>
        <w:t>Note:</w:t>
      </w:r>
      <w:r w:rsidRPr="0011135A">
        <w:rPr>
          <w:color w:val="auto"/>
          <w:szCs w:val="16"/>
        </w:rPr>
        <w:tab/>
        <w:t>Other probabilities are observed in historical data.</w:t>
      </w:r>
    </w:p>
    <w:p w:rsidR="002D1B8A" w:rsidRPr="00A230BF" w:rsidRDefault="002D1B8A" w:rsidP="00283670">
      <w:pPr>
        <w:pStyle w:val="IGEMNote1"/>
        <w:rPr>
          <w:color w:val="0000FF"/>
          <w:sz w:val="20"/>
          <w:szCs w:val="16"/>
        </w:rPr>
      </w:pPr>
    </w:p>
    <w:p w:rsidR="002D1B8A" w:rsidRPr="0011135A" w:rsidRDefault="002D1B8A" w:rsidP="00561587">
      <w:pPr>
        <w:pStyle w:val="Title3"/>
      </w:pPr>
      <w:r w:rsidRPr="00A230BF">
        <w:rPr>
          <w:b w:val="0"/>
          <w:color w:val="0000FF"/>
        </w:rPr>
        <w:t>A3.</w:t>
      </w:r>
      <w:r w:rsidR="00973229" w:rsidRPr="00A230BF">
        <w:rPr>
          <w:b w:val="0"/>
          <w:color w:val="0000FF"/>
        </w:rPr>
        <w:t>2</w:t>
      </w:r>
      <w:r w:rsidRPr="00A230BF">
        <w:rPr>
          <w:b w:val="0"/>
          <w:color w:val="0000FF"/>
        </w:rPr>
        <w:t>.3</w:t>
      </w:r>
      <w:r w:rsidRPr="0011135A">
        <w:tab/>
        <w:t>Thermal radiation and effects</w:t>
      </w:r>
    </w:p>
    <w:p w:rsidR="00973229" w:rsidRDefault="00973229" w:rsidP="00973229">
      <w:pPr>
        <w:pStyle w:val="Clause2"/>
      </w:pPr>
    </w:p>
    <w:p w:rsidR="002D1B8A" w:rsidRPr="0011135A" w:rsidRDefault="002D1B8A" w:rsidP="00973229">
      <w:pPr>
        <w:pStyle w:val="Clause2"/>
      </w:pPr>
      <w:r w:rsidRPr="0011135A">
        <w:t>HSE assumes that the typical person will move away from the fire at a speed of 2.5 m</w:t>
      </w:r>
      <w:r w:rsidR="00A230BF">
        <w:t> </w:t>
      </w:r>
      <w:r w:rsidRPr="0011135A">
        <w:t>s</w:t>
      </w:r>
      <w:r w:rsidRPr="0011135A">
        <w:rPr>
          <w:vertAlign w:val="superscript"/>
        </w:rPr>
        <w:t>-1</w:t>
      </w:r>
      <w:r w:rsidRPr="0011135A">
        <w:t xml:space="preserve"> and will find shelter at a distance of 75 m in an R area or at a distance of 50 m in an S area, provided the thermal radiation dose they receive does not exceed 1,000 </w:t>
      </w:r>
      <w:proofErr w:type="spellStart"/>
      <w:r w:rsidRPr="0011135A">
        <w:t>tdu</w:t>
      </w:r>
      <w:proofErr w:type="spellEnd"/>
      <w:r w:rsidRPr="0011135A">
        <w:t>.</w:t>
      </w:r>
      <w:r>
        <w:t xml:space="preserve"> </w:t>
      </w:r>
      <w:r w:rsidRPr="0011135A">
        <w:t xml:space="preserve">If the cumulative thermal dose exceeds 1,000 </w:t>
      </w:r>
      <w:proofErr w:type="spellStart"/>
      <w:r w:rsidRPr="0011135A">
        <w:t>tdu</w:t>
      </w:r>
      <w:proofErr w:type="spellEnd"/>
      <w:r w:rsidRPr="0011135A">
        <w:t>, the typical person is deemed to have received a dangerous dose.</w:t>
      </w:r>
    </w:p>
    <w:p w:rsidR="002D1B8A" w:rsidRPr="0011135A" w:rsidRDefault="002D1B8A" w:rsidP="00973229">
      <w:pPr>
        <w:pStyle w:val="Clause2"/>
      </w:pPr>
    </w:p>
    <w:p w:rsidR="002D1B8A" w:rsidRPr="0011135A" w:rsidRDefault="002D1B8A" w:rsidP="00973229">
      <w:pPr>
        <w:pStyle w:val="Clause2"/>
      </w:pPr>
      <w:r w:rsidRPr="0011135A">
        <w:t>The methodology used by HSE calculates the distance to the spontaneous ignition of wood, and people inside buildings within this distance are assumed to become fatalitie</w:t>
      </w:r>
      <w:r w:rsidR="00973229">
        <w:t>s.</w:t>
      </w:r>
      <w:r>
        <w:t xml:space="preserve"> </w:t>
      </w:r>
      <w:r w:rsidRPr="0011135A">
        <w:t>People inside buildings outside the distance to the spontaneous ignition but within the piloted ignition of wood are assumed to survive the fireball, but are then assumed to try to escape from the building and to be subject to the thermal radiation effects from the crater fire.</w:t>
      </w:r>
      <w:r w:rsidR="0039298D">
        <w:t xml:space="preserve"> </w:t>
      </w:r>
      <w:r w:rsidRPr="0011135A">
        <w:t>For people inside buildings that are beyond the distance to piloted ignition, the building is assumed to provide full protection. People inside buildings engulfed by pool fires or spray fires are assumed not to escape. Other models assume thermal radiation levels equivalent to the piloted ignition of wood for escape from buildings.</w:t>
      </w:r>
    </w:p>
    <w:p w:rsidR="002D1B8A" w:rsidRPr="0011135A" w:rsidRDefault="002D1B8A" w:rsidP="00973229">
      <w:pPr>
        <w:pStyle w:val="Clause2"/>
      </w:pPr>
    </w:p>
    <w:p w:rsidR="002D1B8A" w:rsidRPr="0011135A" w:rsidRDefault="002D1B8A" w:rsidP="00973229">
      <w:pPr>
        <w:pStyle w:val="Clause2"/>
      </w:pPr>
      <w:r w:rsidRPr="0011135A">
        <w:t>HSE assumes that the average householder is present 100% of the time. The proportion of time the average householder spends indoors during the day is 90%, and the proportion at night is 99%.</w:t>
      </w:r>
    </w:p>
    <w:p w:rsidR="002D1B8A" w:rsidRPr="0011135A" w:rsidRDefault="002D1B8A" w:rsidP="00973229">
      <w:pPr>
        <w:pStyle w:val="Clause2"/>
      </w:pPr>
    </w:p>
    <w:p w:rsidR="002D1B8A" w:rsidRPr="0011135A" w:rsidRDefault="002D1B8A" w:rsidP="00973229">
      <w:pPr>
        <w:pStyle w:val="Clause2"/>
      </w:pPr>
      <w:r w:rsidRPr="0011135A">
        <w:t>For further details of HSE’s consequence models, (see A2.3 Refs 12, 13 and 15 to 18).</w:t>
      </w:r>
    </w:p>
    <w:p w:rsidR="002D1B8A" w:rsidRPr="0011135A" w:rsidRDefault="002D1B8A" w:rsidP="00283670">
      <w:pPr>
        <w:pStyle w:val="IGEMindent1"/>
        <w:rPr>
          <w:color w:val="auto"/>
        </w:rPr>
      </w:pPr>
    </w:p>
    <w:p w:rsidR="002D1B8A" w:rsidRPr="00EE3B3E" w:rsidRDefault="002D1B8A" w:rsidP="00561587">
      <w:pPr>
        <w:pStyle w:val="Heading2"/>
      </w:pPr>
      <w:r w:rsidRPr="00EE3B3E">
        <w:lastRenderedPageBreak/>
        <w:t xml:space="preserve">APPENDIX </w:t>
      </w:r>
      <w:proofErr w:type="gramStart"/>
      <w:r w:rsidRPr="00EE3B3E">
        <w:t>4 :</w:t>
      </w:r>
      <w:proofErr w:type="gramEnd"/>
      <w:r w:rsidRPr="00EE3B3E">
        <w:tab/>
        <w:t>FAILURE FREQUENCIES FOR UK PIPELINES</w:t>
      </w:r>
    </w:p>
    <w:p w:rsidR="002D1B8A" w:rsidRPr="00973229" w:rsidRDefault="002D1B8A" w:rsidP="00283670">
      <w:pPr>
        <w:jc w:val="both"/>
        <w:rPr>
          <w:rFonts w:cs="Arial"/>
          <w:sz w:val="24"/>
        </w:rPr>
      </w:pPr>
    </w:p>
    <w:p w:rsidR="002D1B8A" w:rsidRPr="00EE3B3E" w:rsidRDefault="002D1B8A" w:rsidP="00283670">
      <w:pPr>
        <w:jc w:val="both"/>
        <w:rPr>
          <w:rFonts w:cs="Arial"/>
        </w:rPr>
      </w:pPr>
      <w:r w:rsidRPr="00EE3B3E">
        <w:rPr>
          <w:rFonts w:cs="Arial"/>
        </w:rPr>
        <w:t>In deriving the failure frequency for a specific pipeline, all credible damage mechanisms and location specific factors that can influence the frequency of failure due to each individual mechanism need to be assessed.</w:t>
      </w:r>
    </w:p>
    <w:p w:rsidR="002D1B8A" w:rsidRPr="00F43E6C" w:rsidRDefault="002D1B8A" w:rsidP="00283670">
      <w:pPr>
        <w:keepNext/>
        <w:ind w:left="1440" w:hanging="1440"/>
        <w:jc w:val="both"/>
        <w:outlineLvl w:val="1"/>
        <w:rPr>
          <w:bCs/>
          <w:caps/>
          <w:szCs w:val="20"/>
        </w:rPr>
      </w:pPr>
    </w:p>
    <w:p w:rsidR="002D1B8A" w:rsidRPr="00EE3B3E" w:rsidRDefault="002D1B8A" w:rsidP="00561587">
      <w:pPr>
        <w:pStyle w:val="Heading3"/>
      </w:pPr>
      <w:r w:rsidRPr="00F43E6C">
        <w:rPr>
          <w:b w:val="0"/>
        </w:rPr>
        <w:t>A4.1</w:t>
      </w:r>
      <w:r w:rsidRPr="00EE3B3E">
        <w:tab/>
        <w:t xml:space="preserve">ALL DAMAGE MECHANISMS </w:t>
      </w:r>
    </w:p>
    <w:p w:rsidR="002D1B8A" w:rsidRPr="00EE3B3E" w:rsidRDefault="002D1B8A" w:rsidP="00283670">
      <w:pPr>
        <w:keepNext/>
        <w:ind w:left="1440" w:hanging="1440"/>
        <w:jc w:val="both"/>
        <w:outlineLvl w:val="1"/>
        <w:rPr>
          <w:rFonts w:cs="Arial"/>
          <w:b/>
          <w:bCs/>
          <w:caps/>
          <w:szCs w:val="20"/>
        </w:rPr>
      </w:pPr>
    </w:p>
    <w:p w:rsidR="002D1B8A" w:rsidRDefault="002D1B8A" w:rsidP="00973229">
      <w:pPr>
        <w:pStyle w:val="Clause2"/>
      </w:pPr>
      <w:r w:rsidRPr="00EE3B3E">
        <w:t xml:space="preserve">Pipeline failure frequencies for UK pipelines </w:t>
      </w:r>
      <w:r>
        <w:t xml:space="preserve">are </w:t>
      </w:r>
      <w:r w:rsidRPr="00EE3B3E">
        <w:t>derived from data publish</w:t>
      </w:r>
      <w:r>
        <w:t>ed by UKOPA.</w:t>
      </w:r>
      <w:r w:rsidR="0039298D">
        <w:t xml:space="preserve"> </w:t>
      </w:r>
      <w:r>
        <w:t>Guidance provided in this Appendix is based on the 8</w:t>
      </w:r>
      <w:r w:rsidRPr="00B67F4E">
        <w:rPr>
          <w:vertAlign w:val="superscript"/>
        </w:rPr>
        <w:t>th</w:t>
      </w:r>
      <w:r>
        <w:t xml:space="preserve"> Report of the UKOPA Fault Database Management Group, Pipeline Product Loss Incidents 1962 - 2010 (see A2.3 Ref 5)</w:t>
      </w:r>
      <w:r w:rsidRPr="00EE3B3E">
        <w:t>.</w:t>
      </w:r>
      <w:r w:rsidR="0039298D">
        <w:t xml:space="preserve"> </w:t>
      </w:r>
      <w:r>
        <w:t xml:space="preserve">Updates are available on the UKOPA website. </w:t>
      </w:r>
    </w:p>
    <w:p w:rsidR="002D1B8A" w:rsidRDefault="002D1B8A" w:rsidP="00283670">
      <w:pPr>
        <w:ind w:left="1440"/>
        <w:jc w:val="both"/>
        <w:rPr>
          <w:rFonts w:cs="Arial"/>
          <w:bCs/>
        </w:rPr>
      </w:pPr>
    </w:p>
    <w:p w:rsidR="002D1B8A" w:rsidRDefault="002D1B8A" w:rsidP="00973229">
      <w:pPr>
        <w:pStyle w:val="Clause2"/>
      </w:pPr>
      <w:r>
        <w:t>Failure frequencies are presented in this Appendix in failures per 1000 km yr for the following holes sizes:-</w:t>
      </w:r>
    </w:p>
    <w:p w:rsidR="002D1B8A" w:rsidRDefault="002D1B8A" w:rsidP="00283670">
      <w:pPr>
        <w:ind w:left="1440"/>
        <w:jc w:val="both"/>
        <w:rPr>
          <w:rFonts w:cs="Arial"/>
          <w:bCs/>
        </w:rPr>
      </w:pPr>
    </w:p>
    <w:p w:rsidR="002D1B8A" w:rsidRDefault="002D1B8A" w:rsidP="00973229">
      <w:pPr>
        <w:pStyle w:val="Clause2"/>
        <w:tabs>
          <w:tab w:val="left" w:pos="2610"/>
        </w:tabs>
        <w:ind w:left="2880" w:hanging="1440"/>
      </w:pPr>
      <w:proofErr w:type="gramStart"/>
      <w:r w:rsidRPr="00B67F4E">
        <w:t>Pin hole</w:t>
      </w:r>
      <w:proofErr w:type="gramEnd"/>
      <w:r w:rsidR="00973229">
        <w:tab/>
      </w:r>
      <w:r>
        <w:t>-</w:t>
      </w:r>
      <w:r>
        <w:tab/>
      </w:r>
      <w:r w:rsidRPr="00B67F4E">
        <w:t>Equivalent hole diameter up to 6 mm</w:t>
      </w:r>
    </w:p>
    <w:p w:rsidR="002D1B8A" w:rsidRPr="00B67F4E" w:rsidRDefault="002D1B8A" w:rsidP="00973229">
      <w:pPr>
        <w:pStyle w:val="Clause2"/>
        <w:tabs>
          <w:tab w:val="left" w:pos="2610"/>
        </w:tabs>
        <w:ind w:left="2880" w:hanging="1440"/>
      </w:pPr>
      <w:r w:rsidRPr="00B67F4E">
        <w:t>Small hole</w:t>
      </w:r>
      <w:r w:rsidR="00973229">
        <w:tab/>
      </w:r>
      <w:r>
        <w:t>-</w:t>
      </w:r>
      <w:r w:rsidR="00973229">
        <w:tab/>
      </w:r>
      <w:r w:rsidRPr="00B67F4E">
        <w:t xml:space="preserve">Equivalent hole diameter greater than 6 mm to 40mm </w:t>
      </w:r>
    </w:p>
    <w:p w:rsidR="002D1B8A" w:rsidRPr="00B67F4E" w:rsidRDefault="002D1B8A" w:rsidP="00973229">
      <w:pPr>
        <w:pStyle w:val="Clause2"/>
        <w:tabs>
          <w:tab w:val="left" w:pos="2610"/>
        </w:tabs>
        <w:ind w:left="2880" w:hanging="1440"/>
      </w:pPr>
      <w:r>
        <w:t>Large hole</w:t>
      </w:r>
      <w:r w:rsidR="00973229">
        <w:tab/>
      </w:r>
      <w:r>
        <w:t>-</w:t>
      </w:r>
      <w:r w:rsidR="00973229">
        <w:tab/>
      </w:r>
      <w:r w:rsidRPr="00B67F4E">
        <w:t>Equivalent hole diameter greater than 40</w:t>
      </w:r>
      <w:r w:rsidR="005B43D5">
        <w:t> </w:t>
      </w:r>
      <w:r w:rsidRPr="00B67F4E">
        <w:t>mm but less</w:t>
      </w:r>
      <w:r w:rsidR="00973229">
        <w:t xml:space="preserve"> </w:t>
      </w:r>
      <w:r w:rsidRPr="00B67F4E">
        <w:t>than pipe diameter</w:t>
      </w:r>
    </w:p>
    <w:p w:rsidR="002D1B8A" w:rsidRDefault="00973229" w:rsidP="00973229">
      <w:pPr>
        <w:pStyle w:val="Clause2"/>
        <w:tabs>
          <w:tab w:val="left" w:pos="2610"/>
        </w:tabs>
        <w:ind w:left="2880" w:hanging="1440"/>
      </w:pPr>
      <w:r>
        <w:t>Rupture</w:t>
      </w:r>
      <w:r>
        <w:tab/>
      </w:r>
      <w:r w:rsidR="002D1B8A" w:rsidRPr="00B67F4E">
        <w:t>-</w:t>
      </w:r>
      <w:r>
        <w:tab/>
      </w:r>
      <w:r w:rsidR="002D1B8A" w:rsidRPr="00B67F4E">
        <w:t>Equivalent hole diameter equal to or greater than pip</w:t>
      </w:r>
      <w:r w:rsidR="002D1B8A">
        <w:t>e</w:t>
      </w:r>
      <w:r>
        <w:t xml:space="preserve"> </w:t>
      </w:r>
      <w:r w:rsidR="002D1B8A">
        <w:t>d</w:t>
      </w:r>
      <w:r w:rsidR="002D1B8A" w:rsidRPr="00B67F4E">
        <w:t xml:space="preserve">iameter </w:t>
      </w:r>
    </w:p>
    <w:p w:rsidR="002D1B8A" w:rsidRPr="00EE3B3E" w:rsidRDefault="002D1B8A" w:rsidP="00973229">
      <w:pPr>
        <w:ind w:left="2880" w:hanging="1440"/>
        <w:jc w:val="both"/>
        <w:rPr>
          <w:rFonts w:cs="Arial"/>
          <w:bCs/>
        </w:rPr>
      </w:pPr>
    </w:p>
    <w:p w:rsidR="002D1B8A" w:rsidRPr="00EE3B3E" w:rsidRDefault="002D1B8A" w:rsidP="00973229">
      <w:pPr>
        <w:pStyle w:val="Clause2"/>
      </w:pPr>
      <w:r>
        <w:t>In deriving pipeline failure frequencies induced by specific damage mechanisms for use in</w:t>
      </w:r>
      <w:r w:rsidRPr="00EE3B3E">
        <w:t xml:space="preserve"> pipeline risk assessment, account needs to be taken of pipeline-specific factors such as wall thickness, pressure, diameter, material properties, location, environment and pipeline operator management practices.</w:t>
      </w:r>
    </w:p>
    <w:p w:rsidR="002D1B8A" w:rsidRPr="00EE3B3E" w:rsidRDefault="002D1B8A" w:rsidP="00283670">
      <w:pPr>
        <w:ind w:left="1440"/>
        <w:jc w:val="both"/>
        <w:rPr>
          <w:rFonts w:cs="Arial"/>
          <w:bCs/>
        </w:rPr>
      </w:pPr>
    </w:p>
    <w:p w:rsidR="002D1B8A" w:rsidRPr="00EE3B3E" w:rsidRDefault="002D1B8A" w:rsidP="00973229">
      <w:pPr>
        <w:pStyle w:val="Clause2"/>
      </w:pPr>
      <w:r>
        <w:t>The r</w:t>
      </w:r>
      <w:r w:rsidRPr="00EE3B3E">
        <w:t>ecommendations given in A4.2 to A4.7 for failure frequency for the different damage mechanisms apply to UK MAHPs.</w:t>
      </w:r>
    </w:p>
    <w:p w:rsidR="002D1B8A" w:rsidRPr="00EE3B3E" w:rsidRDefault="002D1B8A" w:rsidP="00283670">
      <w:pPr>
        <w:ind w:left="1440"/>
        <w:jc w:val="both"/>
        <w:rPr>
          <w:rFonts w:cs="Arial"/>
          <w:bCs/>
        </w:rPr>
      </w:pPr>
    </w:p>
    <w:p w:rsidR="002D1B8A" w:rsidRPr="00EE3B3E" w:rsidRDefault="002D1B8A" w:rsidP="00561587">
      <w:pPr>
        <w:pStyle w:val="Heading3"/>
      </w:pPr>
      <w:r w:rsidRPr="00F43E6C">
        <w:rPr>
          <w:b w:val="0"/>
        </w:rPr>
        <w:t>A4.2</w:t>
      </w:r>
      <w:r w:rsidRPr="00EE3B3E">
        <w:tab/>
        <w:t>PREDICTION OF PIPELINE FAILURE FREQUENCY DUE TO EXTERNAL INTERFERENCE</w:t>
      </w:r>
    </w:p>
    <w:p w:rsidR="002D1B8A" w:rsidRPr="00EE3B3E" w:rsidRDefault="002D1B8A" w:rsidP="00283670">
      <w:pPr>
        <w:keepNext/>
        <w:ind w:left="1440" w:hanging="1440"/>
        <w:jc w:val="both"/>
        <w:outlineLvl w:val="1"/>
        <w:rPr>
          <w:b/>
          <w:bCs/>
          <w:caps/>
          <w:szCs w:val="20"/>
        </w:rPr>
      </w:pPr>
    </w:p>
    <w:p w:rsidR="002D1B8A" w:rsidRPr="00EE3B3E" w:rsidRDefault="002D1B8A" w:rsidP="00283670">
      <w:pPr>
        <w:ind w:left="1440"/>
        <w:jc w:val="both"/>
        <w:rPr>
          <w:rFonts w:cs="Arial"/>
          <w:bCs/>
        </w:rPr>
      </w:pPr>
      <w:r w:rsidRPr="00EE3B3E">
        <w:rPr>
          <w:rFonts w:cs="Arial"/>
          <w:bCs/>
        </w:rPr>
        <w:t>Pipeline damage due to external (third party) interference is random in nature, and as operational failure data is sparse, recogni</w:t>
      </w:r>
      <w:r w:rsidR="005B43D5">
        <w:rPr>
          <w:rFonts w:cs="Arial"/>
          <w:bCs/>
        </w:rPr>
        <w:t>s</w:t>
      </w:r>
      <w:r w:rsidRPr="00EE3B3E">
        <w:rPr>
          <w:rFonts w:cs="Arial"/>
          <w:bCs/>
        </w:rPr>
        <w:t>ed engineering practice requires that a predictive model is used to calculate failure frequencies for specific pipelines. These models allow the prediction of failure frequencies taking into account pipeline diameter, wall thickness, material properties and pressure.</w:t>
      </w:r>
      <w:r>
        <w:rPr>
          <w:rFonts w:cs="Arial"/>
          <w:bCs/>
        </w:rPr>
        <w:t xml:space="preserve"> A model for predicting the failure frequency due to external int</w:t>
      </w:r>
      <w:r w:rsidR="00C269B5">
        <w:rPr>
          <w:rFonts w:cs="Arial"/>
          <w:bCs/>
        </w:rPr>
        <w:t>erference is described in A2.3 R</w:t>
      </w:r>
      <w:r>
        <w:rPr>
          <w:rFonts w:cs="Arial"/>
          <w:bCs/>
        </w:rPr>
        <w:t>ef 3. A simple methodology developed using this model is given in A4.2.1.</w:t>
      </w:r>
    </w:p>
    <w:p w:rsidR="002D1B8A" w:rsidRPr="00EE3B3E" w:rsidRDefault="002D1B8A" w:rsidP="00283670">
      <w:pPr>
        <w:ind w:left="1440"/>
        <w:jc w:val="both"/>
        <w:rPr>
          <w:rFonts w:cs="Arial"/>
          <w:bCs/>
        </w:rPr>
      </w:pPr>
    </w:p>
    <w:p w:rsidR="002D1B8A" w:rsidRDefault="002D1B8A" w:rsidP="00561587">
      <w:pPr>
        <w:pStyle w:val="Title3"/>
      </w:pPr>
      <w:r w:rsidRPr="00F43E6C">
        <w:rPr>
          <w:b w:val="0"/>
        </w:rPr>
        <w:t>A4.2.1</w:t>
      </w:r>
      <w:r w:rsidRPr="00EE3B3E">
        <w:tab/>
      </w:r>
      <w:r w:rsidRPr="004961E2">
        <w:t>G</w:t>
      </w:r>
      <w:r>
        <w:t xml:space="preserve">eneric Pipeline Failure Frequency </w:t>
      </w:r>
      <w:r w:rsidRPr="004961E2">
        <w:t>C</w:t>
      </w:r>
      <w:r>
        <w:t>urve for External</w:t>
      </w:r>
      <w:r w:rsidRPr="00B171A7">
        <w:t xml:space="preserve"> I</w:t>
      </w:r>
      <w:r>
        <w:t>nterference</w:t>
      </w:r>
    </w:p>
    <w:p w:rsidR="00973229" w:rsidRDefault="00973229" w:rsidP="00283670">
      <w:pPr>
        <w:ind w:left="1440"/>
        <w:jc w:val="both"/>
        <w:rPr>
          <w:rFonts w:cs="Arial"/>
          <w:bCs/>
        </w:rPr>
      </w:pPr>
    </w:p>
    <w:p w:rsidR="002D1B8A" w:rsidRPr="00EE3B3E" w:rsidRDefault="002D1B8A" w:rsidP="00283670">
      <w:pPr>
        <w:ind w:left="1440"/>
        <w:jc w:val="both"/>
        <w:rPr>
          <w:rFonts w:cs="Arial"/>
          <w:bCs/>
        </w:rPr>
      </w:pPr>
      <w:r w:rsidRPr="00EE3B3E">
        <w:rPr>
          <w:rFonts w:cs="Arial"/>
          <w:bCs/>
        </w:rPr>
        <w:t>A generic pipeline frequency curve for external interference</w:t>
      </w:r>
      <w:r>
        <w:rPr>
          <w:rFonts w:cs="Arial"/>
          <w:bCs/>
        </w:rPr>
        <w:t>,</w:t>
      </w:r>
      <w:r w:rsidRPr="00EE3B3E">
        <w:rPr>
          <w:rFonts w:cs="Arial"/>
          <w:bCs/>
        </w:rPr>
        <w:t xml:space="preserve"> which can be used with the failure frequency reduction factors for design factor and wall thickness given in Figures </w:t>
      </w:r>
      <w:ins w:id="88" w:author="Jane Haswell" w:date="2013-01-30T20:26:00Z">
        <w:r w:rsidR="00874950">
          <w:rPr>
            <w:rFonts w:cs="Arial"/>
            <w:bCs/>
          </w:rPr>
          <w:t>8</w:t>
        </w:r>
      </w:ins>
      <w:del w:id="89" w:author="Jane Haswell" w:date="2013-01-30T20:26:00Z">
        <w:r w:rsidRPr="00EE3B3E" w:rsidDel="00874950">
          <w:rPr>
            <w:rFonts w:cs="Arial"/>
            <w:bCs/>
          </w:rPr>
          <w:delText>7</w:delText>
        </w:r>
      </w:del>
      <w:r w:rsidRPr="00EE3B3E">
        <w:rPr>
          <w:rFonts w:cs="Arial"/>
          <w:bCs/>
        </w:rPr>
        <w:t xml:space="preserve"> and </w:t>
      </w:r>
      <w:ins w:id="90" w:author="Jane Haswell" w:date="2013-01-30T20:26:00Z">
        <w:r w:rsidR="00874950">
          <w:rPr>
            <w:rFonts w:cs="Arial"/>
            <w:bCs/>
          </w:rPr>
          <w:t>9</w:t>
        </w:r>
      </w:ins>
      <w:del w:id="91" w:author="Jane Haswell" w:date="2013-01-30T20:26:00Z">
        <w:r w:rsidRPr="00EE3B3E" w:rsidDel="00874950">
          <w:rPr>
            <w:rFonts w:cs="Arial"/>
            <w:bCs/>
          </w:rPr>
          <w:delText>6</w:delText>
        </w:r>
      </w:del>
      <w:r w:rsidRPr="00EE3B3E">
        <w:rPr>
          <w:rFonts w:cs="Arial"/>
          <w:bCs/>
        </w:rPr>
        <w:t xml:space="preserve"> respectively</w:t>
      </w:r>
      <w:r>
        <w:rPr>
          <w:rFonts w:cs="Arial"/>
          <w:bCs/>
        </w:rPr>
        <w:t>,</w:t>
      </w:r>
      <w:r w:rsidRPr="00EE3B3E">
        <w:rPr>
          <w:rFonts w:cs="Arial"/>
          <w:bCs/>
        </w:rPr>
        <w:t xml:space="preserve"> is derived by predicting the failure frequency for pipelines of varying diameter with a constant design factor of 0.72, a constant wall thickness of 5 mm and material grade of X65 i.e</w:t>
      </w:r>
      <w:r w:rsidR="00FD5E5B">
        <w:rPr>
          <w:rFonts w:cs="Arial"/>
          <w:bCs/>
        </w:rPr>
        <w:t>.</w:t>
      </w:r>
      <w:r w:rsidRPr="00EE3B3E">
        <w:rPr>
          <w:rFonts w:cs="Arial"/>
          <w:bCs/>
        </w:rPr>
        <w:t xml:space="preserve"> varying pressure. This curve is shown in Figure 1</w:t>
      </w:r>
      <w:r>
        <w:rPr>
          <w:rFonts w:cs="Arial"/>
          <w:bCs/>
        </w:rPr>
        <w:t>3</w:t>
      </w:r>
      <w:r w:rsidRPr="00EE3B3E">
        <w:rPr>
          <w:rFonts w:cs="Arial"/>
          <w:bCs/>
        </w:rPr>
        <w:t>. The generic failure frequency curve has been generated using probabilities of failure produced using the origi</w:t>
      </w:r>
      <w:r w:rsidR="005B43D5">
        <w:rPr>
          <w:rFonts w:cs="Arial"/>
          <w:bCs/>
        </w:rPr>
        <w:t xml:space="preserve">nal dent-gouge model (see A2.3 </w:t>
      </w:r>
      <w:r w:rsidR="00C269B5">
        <w:rPr>
          <w:rFonts w:cs="Arial"/>
          <w:bCs/>
        </w:rPr>
        <w:t>R</w:t>
      </w:r>
      <w:r w:rsidRPr="00EE3B3E">
        <w:rPr>
          <w:rFonts w:cs="Arial"/>
          <w:bCs/>
        </w:rPr>
        <w:t>efs 1 and 3).</w:t>
      </w:r>
      <w:r>
        <w:rPr>
          <w:rFonts w:cs="Arial"/>
          <w:bCs/>
        </w:rPr>
        <w:t xml:space="preserve"> </w:t>
      </w:r>
      <w:r w:rsidRPr="00EE3B3E">
        <w:rPr>
          <w:rFonts w:cs="Arial"/>
          <w:bCs/>
        </w:rPr>
        <w:t xml:space="preserve">The failure model is </w:t>
      </w:r>
      <w:r>
        <w:rPr>
          <w:rFonts w:cs="Arial"/>
          <w:bCs/>
        </w:rPr>
        <w:t xml:space="preserve">based on a </w:t>
      </w:r>
      <w:r w:rsidRPr="00EE3B3E">
        <w:rPr>
          <w:rFonts w:cs="Arial"/>
          <w:bCs/>
        </w:rPr>
        <w:t>2-dimensional</w:t>
      </w:r>
      <w:r>
        <w:rPr>
          <w:rFonts w:cs="Arial"/>
          <w:bCs/>
        </w:rPr>
        <w:t xml:space="preserve"> crack model</w:t>
      </w:r>
      <w:r w:rsidRPr="00EE3B3E">
        <w:rPr>
          <w:rFonts w:cs="Arial"/>
          <w:bCs/>
        </w:rPr>
        <w:t xml:space="preserve">, and predicts through-wall failure, not whether the failure mode is a leak or a rupture. However, the leak/rupture failure mode is dependent upon the critical length of an axial defect, which is dependant upon both the diameter and the wall thickness. </w:t>
      </w:r>
      <w:r>
        <w:rPr>
          <w:rFonts w:cs="Arial"/>
          <w:bCs/>
        </w:rPr>
        <w:t>Figure 14 gives the pro</w:t>
      </w:r>
      <w:r w:rsidR="007B7AB0">
        <w:rPr>
          <w:rFonts w:cs="Arial"/>
          <w:bCs/>
        </w:rPr>
        <w:t>portion of ruptures which may</w:t>
      </w:r>
      <w:r>
        <w:rPr>
          <w:rFonts w:cs="Arial"/>
          <w:bCs/>
        </w:rPr>
        <w:t xml:space="preserve"> be applied to the total fa</w:t>
      </w:r>
      <w:r w:rsidR="007B7AB0">
        <w:rPr>
          <w:rFonts w:cs="Arial"/>
          <w:bCs/>
        </w:rPr>
        <w:t>ilure rate obtained from Figure </w:t>
      </w:r>
      <w:r>
        <w:rPr>
          <w:rFonts w:cs="Arial"/>
          <w:bCs/>
        </w:rPr>
        <w:t>13.</w:t>
      </w:r>
    </w:p>
    <w:p w:rsidR="002D1B8A" w:rsidRPr="007B7AB0" w:rsidRDefault="002D1B8A" w:rsidP="00283670">
      <w:pPr>
        <w:ind w:left="2160" w:hanging="720"/>
        <w:jc w:val="both"/>
        <w:rPr>
          <w:rFonts w:cs="Arial"/>
          <w:bCs/>
          <w:i/>
          <w:iCs/>
          <w:sz w:val="16"/>
          <w:szCs w:val="20"/>
        </w:rPr>
      </w:pPr>
    </w:p>
    <w:p w:rsidR="002D1B8A" w:rsidRPr="00EE3B3E" w:rsidRDefault="002D1B8A" w:rsidP="00283670">
      <w:pPr>
        <w:ind w:left="2160" w:hanging="720"/>
        <w:jc w:val="both"/>
        <w:rPr>
          <w:rFonts w:cs="Arial"/>
          <w:bCs/>
          <w:i/>
          <w:iCs/>
          <w:sz w:val="16"/>
          <w:szCs w:val="16"/>
        </w:rPr>
      </w:pPr>
      <w:r w:rsidRPr="00EE3B3E">
        <w:rPr>
          <w:rFonts w:cs="Arial"/>
          <w:bCs/>
          <w:i/>
          <w:iCs/>
          <w:sz w:val="16"/>
          <w:szCs w:val="16"/>
        </w:rPr>
        <w:t>Note 1:</w:t>
      </w:r>
      <w:r w:rsidRPr="00EE3B3E">
        <w:rPr>
          <w:rFonts w:cs="Arial"/>
          <w:bCs/>
          <w:i/>
          <w:iCs/>
          <w:sz w:val="16"/>
          <w:szCs w:val="16"/>
        </w:rPr>
        <w:tab/>
        <w:t>Predicted failure frequencies due to external third party interference increase with material grade due to the consequent reduction in wall thickness, so the generic curve given in Figure 1</w:t>
      </w:r>
      <w:r>
        <w:rPr>
          <w:rFonts w:cs="Arial"/>
          <w:bCs/>
          <w:i/>
          <w:iCs/>
          <w:sz w:val="16"/>
          <w:szCs w:val="16"/>
        </w:rPr>
        <w:t>3</w:t>
      </w:r>
      <w:r w:rsidRPr="00EE3B3E">
        <w:rPr>
          <w:rFonts w:cs="Arial"/>
          <w:bCs/>
          <w:i/>
          <w:iCs/>
          <w:sz w:val="16"/>
          <w:szCs w:val="16"/>
        </w:rPr>
        <w:t xml:space="preserve"> can be conservatively applied to pipelines with material grades of X65 and lower.</w:t>
      </w:r>
    </w:p>
    <w:p w:rsidR="002D1B8A" w:rsidRPr="00EE3B3E" w:rsidRDefault="002D1B8A" w:rsidP="00283670">
      <w:pPr>
        <w:ind w:left="2160" w:hanging="720"/>
        <w:jc w:val="both"/>
        <w:rPr>
          <w:rFonts w:cs="Arial"/>
          <w:bCs/>
          <w:i/>
          <w:iCs/>
          <w:sz w:val="16"/>
          <w:szCs w:val="16"/>
        </w:rPr>
      </w:pPr>
    </w:p>
    <w:p w:rsidR="002D1B8A" w:rsidRPr="00EE3B3E" w:rsidRDefault="002D1B8A" w:rsidP="00283670">
      <w:pPr>
        <w:ind w:left="2160" w:hanging="720"/>
        <w:jc w:val="both"/>
        <w:rPr>
          <w:rFonts w:cs="Arial"/>
          <w:bCs/>
          <w:i/>
          <w:iCs/>
          <w:sz w:val="16"/>
          <w:szCs w:val="16"/>
        </w:rPr>
      </w:pPr>
      <w:r w:rsidRPr="00EE3B3E">
        <w:rPr>
          <w:rFonts w:cs="Arial"/>
          <w:bCs/>
          <w:i/>
          <w:iCs/>
          <w:sz w:val="16"/>
          <w:szCs w:val="16"/>
        </w:rPr>
        <w:t>Note 2:</w:t>
      </w:r>
      <w:r w:rsidRPr="00EE3B3E">
        <w:rPr>
          <w:rFonts w:cs="Arial"/>
          <w:bCs/>
          <w:i/>
          <w:iCs/>
          <w:sz w:val="16"/>
          <w:szCs w:val="16"/>
        </w:rPr>
        <w:tab/>
        <w:t>The generic curve given in Figure 1</w:t>
      </w:r>
      <w:r>
        <w:rPr>
          <w:rFonts w:cs="Arial"/>
          <w:bCs/>
          <w:i/>
          <w:iCs/>
          <w:sz w:val="16"/>
          <w:szCs w:val="16"/>
        </w:rPr>
        <w:t>3</w:t>
      </w:r>
      <w:r w:rsidRPr="00EE3B3E">
        <w:rPr>
          <w:rFonts w:cs="Arial"/>
          <w:bCs/>
          <w:i/>
          <w:iCs/>
          <w:sz w:val="16"/>
          <w:szCs w:val="16"/>
        </w:rPr>
        <w:t xml:space="preserve"> provides failure frequencies for pipelines in R areas. Failure frequencies for pipelines in S areas may be derived by multiplying the R area failure frequency by a factor of 4, as recommended in clause 8.1.7.</w:t>
      </w:r>
    </w:p>
    <w:p w:rsidR="002D1B8A" w:rsidRPr="00EE3B3E" w:rsidRDefault="002D1B8A" w:rsidP="00283670">
      <w:pPr>
        <w:ind w:left="2160" w:hanging="720"/>
        <w:jc w:val="both"/>
        <w:rPr>
          <w:rFonts w:cs="Arial"/>
          <w:bCs/>
          <w:i/>
          <w:iCs/>
          <w:sz w:val="16"/>
          <w:szCs w:val="16"/>
        </w:rPr>
      </w:pPr>
    </w:p>
    <w:p w:rsidR="002D1B8A" w:rsidRDefault="002D1B8A" w:rsidP="00283670">
      <w:pPr>
        <w:ind w:left="1440"/>
        <w:jc w:val="both"/>
        <w:rPr>
          <w:rFonts w:cs="Arial"/>
          <w:bCs/>
        </w:rPr>
      </w:pPr>
      <w:r w:rsidRPr="00EE3B3E">
        <w:rPr>
          <w:rFonts w:cs="Arial"/>
          <w:bCs/>
        </w:rPr>
        <w:t>Use of the generic failure frequency curve is conservative. Where risk levels are critical, a pipeline-specific analysis needs to be carried out using a</w:t>
      </w:r>
      <w:r>
        <w:rPr>
          <w:rFonts w:cs="Arial"/>
          <w:bCs/>
        </w:rPr>
        <w:t xml:space="preserve">n appropriate </w:t>
      </w:r>
      <w:r w:rsidRPr="00EE3B3E">
        <w:rPr>
          <w:rFonts w:cs="Arial"/>
          <w:bCs/>
        </w:rPr>
        <w:t>failure frequency prediction tool</w:t>
      </w:r>
      <w:r>
        <w:rPr>
          <w:rFonts w:cs="Arial"/>
          <w:bCs/>
        </w:rPr>
        <w:t xml:space="preserve"> (e</w:t>
      </w:r>
      <w:r w:rsidR="00A230BF">
        <w:rPr>
          <w:rFonts w:cs="Arial"/>
          <w:bCs/>
        </w:rPr>
        <w:t>.</w:t>
      </w:r>
      <w:r>
        <w:rPr>
          <w:rFonts w:cs="Arial"/>
          <w:bCs/>
        </w:rPr>
        <w:t>g</w:t>
      </w:r>
      <w:r w:rsidR="00A230BF">
        <w:rPr>
          <w:rFonts w:cs="Arial"/>
          <w:bCs/>
        </w:rPr>
        <w:t>.</w:t>
      </w:r>
      <w:r>
        <w:rPr>
          <w:rFonts w:cs="Arial"/>
          <w:bCs/>
        </w:rPr>
        <w:t xml:space="preserve"> FFREQ)</w:t>
      </w:r>
      <w:r w:rsidRPr="00EE3B3E">
        <w:rPr>
          <w:rFonts w:cs="Arial"/>
          <w:bCs/>
        </w:rPr>
        <w:t xml:space="preserve"> </w:t>
      </w:r>
    </w:p>
    <w:p w:rsidR="002D1B8A" w:rsidRDefault="002D1B8A" w:rsidP="00283670">
      <w:pPr>
        <w:ind w:left="1440"/>
        <w:jc w:val="both"/>
        <w:rPr>
          <w:rFonts w:cs="Arial"/>
          <w:bCs/>
        </w:rPr>
      </w:pPr>
    </w:p>
    <w:p w:rsidR="002D1B8A" w:rsidRPr="00EE3B3E" w:rsidRDefault="002D1B8A" w:rsidP="00283670">
      <w:pPr>
        <w:jc w:val="center"/>
        <w:rPr>
          <w:rFonts w:cs="Arial"/>
          <w:noProof/>
          <w:lang w:eastAsia="en-GB"/>
        </w:rPr>
      </w:pPr>
      <w:r>
        <w:rPr>
          <w:noProof/>
          <w:lang w:val="en-US"/>
        </w:rPr>
        <w:drawing>
          <wp:inline distT="0" distB="0" distL="0" distR="0">
            <wp:extent cx="5483860" cy="2538095"/>
            <wp:effectExtent l="19050" t="0" r="2159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1B8A" w:rsidRPr="00EE3B3E" w:rsidRDefault="002D1B8A" w:rsidP="00283670">
      <w:pPr>
        <w:ind w:left="2880" w:hanging="1440"/>
        <w:jc w:val="both"/>
        <w:rPr>
          <w:rFonts w:cs="Arial"/>
          <w:b/>
          <w:caps/>
          <w:szCs w:val="22"/>
        </w:rPr>
      </w:pPr>
    </w:p>
    <w:p w:rsidR="002D1B8A" w:rsidRDefault="002D1B8A" w:rsidP="00973229">
      <w:pPr>
        <w:pStyle w:val="Figure2"/>
        <w:rPr>
          <w:caps/>
        </w:rPr>
      </w:pPr>
      <w:r>
        <w:rPr>
          <w:caps/>
        </w:rPr>
        <w:t>FIGURE 13</w:t>
      </w:r>
      <w:r w:rsidRPr="00EE3B3E">
        <w:rPr>
          <w:caps/>
        </w:rPr>
        <w:t xml:space="preserve"> -</w:t>
      </w:r>
      <w:r w:rsidR="00973229">
        <w:tab/>
      </w:r>
      <w:r w:rsidRPr="00EE3B3E">
        <w:rPr>
          <w:caps/>
        </w:rPr>
        <w:t>GENERIC FAILURE FREQUENCY CURVE FOR ESTIMATION OF FAILURE FREQUENCY DUE TO EXTERNAL INTERFERENCE</w:t>
      </w:r>
    </w:p>
    <w:p w:rsidR="002D1B8A" w:rsidRDefault="002D1B8A" w:rsidP="00283670">
      <w:pPr>
        <w:jc w:val="center"/>
        <w:rPr>
          <w:rFonts w:cs="Arial"/>
          <w:b/>
          <w:caps/>
          <w:noProof/>
          <w:szCs w:val="22"/>
          <w:lang w:eastAsia="en-GB"/>
        </w:rPr>
      </w:pPr>
    </w:p>
    <w:p w:rsidR="002D1B8A" w:rsidRDefault="002D1B8A" w:rsidP="00283670">
      <w:pPr>
        <w:ind w:left="720"/>
        <w:jc w:val="both"/>
        <w:rPr>
          <w:rFonts w:cs="Arial"/>
          <w:b/>
          <w:caps/>
          <w:noProof/>
          <w:szCs w:val="22"/>
          <w:lang w:eastAsia="en-GB"/>
        </w:rPr>
      </w:pPr>
      <w:r>
        <w:rPr>
          <w:noProof/>
          <w:lang w:val="en-US"/>
        </w:rPr>
        <w:drawing>
          <wp:inline distT="0" distB="0" distL="0" distR="0">
            <wp:extent cx="5481320" cy="3497580"/>
            <wp:effectExtent l="19050" t="0" r="24130" b="762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1B8A" w:rsidRDefault="002D1B8A" w:rsidP="00283670">
      <w:pPr>
        <w:ind w:left="2880" w:hanging="1440"/>
        <w:jc w:val="both"/>
        <w:rPr>
          <w:rFonts w:cs="Arial"/>
          <w:b/>
          <w:caps/>
          <w:noProof/>
          <w:szCs w:val="22"/>
          <w:lang w:eastAsia="en-GB"/>
        </w:rPr>
      </w:pPr>
    </w:p>
    <w:p w:rsidR="002D1B8A" w:rsidRDefault="002D1B8A" w:rsidP="00973229">
      <w:pPr>
        <w:pStyle w:val="Figure2"/>
        <w:rPr>
          <w:caps/>
        </w:rPr>
      </w:pPr>
      <w:r>
        <w:rPr>
          <w:caps/>
        </w:rPr>
        <w:t>FIGURE 14</w:t>
      </w:r>
      <w:r w:rsidRPr="00EE3B3E">
        <w:rPr>
          <w:caps/>
        </w:rPr>
        <w:t xml:space="preserve"> -</w:t>
      </w:r>
      <w:r w:rsidR="00973229">
        <w:tab/>
      </w:r>
      <w:r>
        <w:rPr>
          <w:caps/>
        </w:rPr>
        <w:t xml:space="preserve">Proportion of Ruptures to be applied to total failure rate derived from Figure 13 </w:t>
      </w:r>
    </w:p>
    <w:p w:rsidR="002D1B8A" w:rsidRDefault="002D1B8A" w:rsidP="00283670">
      <w:pPr>
        <w:ind w:left="2880" w:hanging="1440"/>
        <w:jc w:val="both"/>
        <w:rPr>
          <w:rFonts w:cs="Arial"/>
          <w:b/>
          <w:caps/>
          <w:noProof/>
          <w:szCs w:val="22"/>
          <w:lang w:eastAsia="en-GB"/>
        </w:rPr>
      </w:pPr>
    </w:p>
    <w:p w:rsidR="002D1B8A" w:rsidRDefault="002D1B8A" w:rsidP="00973229">
      <w:pPr>
        <w:pStyle w:val="Clause2"/>
      </w:pPr>
      <w:r w:rsidRPr="00EE3B3E">
        <w:t>Examples estimating the failure frequency using the generic failure frequency curve</w:t>
      </w:r>
      <w:r>
        <w:t>,</w:t>
      </w:r>
      <w:r w:rsidRPr="00EE3B3E">
        <w:t xml:space="preserve"> and the design factor and wall thickness failure frequency reduction factors for specific pipeline case</w:t>
      </w:r>
      <w:r>
        <w:t>s,</w:t>
      </w:r>
      <w:r w:rsidRPr="00EE3B3E">
        <w:t xml:space="preserve"> </w:t>
      </w:r>
      <w:r>
        <w:t>are given below.</w:t>
      </w:r>
      <w:r w:rsidRPr="00EE3B3E">
        <w:t xml:space="preserve"> </w:t>
      </w:r>
    </w:p>
    <w:p w:rsidR="005B43D5" w:rsidRDefault="005B43D5" w:rsidP="00973229">
      <w:pPr>
        <w:pStyle w:val="Clause2"/>
      </w:pPr>
    </w:p>
    <w:p w:rsidR="002D1B8A" w:rsidRDefault="002D1B8A" w:rsidP="00561587">
      <w:pPr>
        <w:pStyle w:val="Title3"/>
      </w:pPr>
      <w:r w:rsidRPr="00F43E6C">
        <w:rPr>
          <w:b w:val="0"/>
        </w:rPr>
        <w:lastRenderedPageBreak/>
        <w:t>A4.2.2</w:t>
      </w:r>
      <w:r>
        <w:tab/>
      </w:r>
      <w:r w:rsidRPr="00EE3B3E">
        <w:t>E</w:t>
      </w:r>
      <w:r>
        <w:t>stimation of Pipeline External Interference Failure Frequency Using the Generic Failure Frequency Curve</w:t>
      </w:r>
      <w:r w:rsidRPr="00EE3B3E">
        <w:t xml:space="preserve"> </w:t>
      </w:r>
    </w:p>
    <w:p w:rsidR="002D1B8A" w:rsidRDefault="002D1B8A" w:rsidP="00283670">
      <w:pPr>
        <w:keepNext/>
        <w:ind w:left="1440" w:hanging="1440"/>
        <w:jc w:val="both"/>
        <w:outlineLvl w:val="1"/>
        <w:rPr>
          <w:b/>
          <w:bCs/>
          <w:caps/>
          <w:szCs w:val="20"/>
        </w:rPr>
      </w:pPr>
    </w:p>
    <w:p w:rsidR="002D1B8A" w:rsidRDefault="002D1B8A" w:rsidP="00973229">
      <w:pPr>
        <w:pStyle w:val="Clause2"/>
      </w:pPr>
      <w:r>
        <w:t xml:space="preserve">To estimate the external interference failure frequency, the generic failure frequency curve is used together with the appropriate reduction factors for design factor and wall thickness, where: </w:t>
      </w:r>
    </w:p>
    <w:p w:rsidR="002D1B8A" w:rsidRDefault="002D1B8A" w:rsidP="00283670">
      <w:pPr>
        <w:ind w:left="1440"/>
        <w:jc w:val="both"/>
        <w:rPr>
          <w:rFonts w:cs="Arial"/>
          <w:bCs/>
        </w:rPr>
      </w:pPr>
    </w:p>
    <w:p w:rsidR="002D1B8A" w:rsidRDefault="002D1B8A" w:rsidP="00973229">
      <w:pPr>
        <w:ind w:left="1440"/>
        <w:rPr>
          <w:rFonts w:cs="Arial"/>
          <w:bCs/>
        </w:rPr>
      </w:pPr>
      <w:r>
        <w:rPr>
          <w:rFonts w:cs="Arial"/>
          <w:bCs/>
        </w:rPr>
        <w:t xml:space="preserve">Total Failure Frequency TFF = GTFF x </w:t>
      </w:r>
      <w:proofErr w:type="spellStart"/>
      <w:r>
        <w:rPr>
          <w:rFonts w:cs="Arial"/>
          <w:bCs/>
        </w:rPr>
        <w:t>R</w:t>
      </w:r>
      <w:r w:rsidRPr="00E950C2">
        <w:rPr>
          <w:rFonts w:cs="Arial"/>
          <w:bCs/>
          <w:vertAlign w:val="subscript"/>
        </w:rPr>
        <w:t>df</w:t>
      </w:r>
      <w:proofErr w:type="spellEnd"/>
      <w:r>
        <w:rPr>
          <w:rFonts w:cs="Arial"/>
          <w:bCs/>
        </w:rPr>
        <w:t xml:space="preserve"> x </w:t>
      </w:r>
      <w:proofErr w:type="spellStart"/>
      <w:r>
        <w:rPr>
          <w:rFonts w:cs="Arial"/>
          <w:bCs/>
        </w:rPr>
        <w:t>R</w:t>
      </w:r>
      <w:r w:rsidRPr="00E950C2">
        <w:rPr>
          <w:rFonts w:cs="Arial"/>
          <w:bCs/>
          <w:vertAlign w:val="subscript"/>
        </w:rPr>
        <w:t>wt</w:t>
      </w:r>
      <w:proofErr w:type="spellEnd"/>
    </w:p>
    <w:p w:rsidR="002D1B8A" w:rsidRDefault="002D1B8A" w:rsidP="00283670">
      <w:pPr>
        <w:ind w:left="1440"/>
        <w:jc w:val="both"/>
        <w:rPr>
          <w:rFonts w:cs="Arial"/>
          <w:bCs/>
        </w:rPr>
      </w:pPr>
    </w:p>
    <w:p w:rsidR="002D1B8A" w:rsidRDefault="002D1B8A" w:rsidP="00283670">
      <w:pPr>
        <w:ind w:left="1440"/>
        <w:jc w:val="both"/>
        <w:rPr>
          <w:rFonts w:cs="Arial"/>
          <w:bCs/>
        </w:rPr>
      </w:pPr>
      <w:r>
        <w:rPr>
          <w:rFonts w:cs="Arial"/>
          <w:bCs/>
        </w:rPr>
        <w:t>The rupture failure frequency, RFF, can then be calculated from the total failure frequency and the proportion of ruptures:</w:t>
      </w:r>
    </w:p>
    <w:p w:rsidR="002D1B8A" w:rsidRDefault="002D1B8A" w:rsidP="00283670">
      <w:pPr>
        <w:ind w:left="1440"/>
        <w:jc w:val="both"/>
        <w:rPr>
          <w:rFonts w:cs="Arial"/>
          <w:bCs/>
        </w:rPr>
      </w:pPr>
    </w:p>
    <w:p w:rsidR="002D1B8A" w:rsidRPr="00E950C2" w:rsidRDefault="002D1B8A" w:rsidP="00973229">
      <w:pPr>
        <w:ind w:left="1440"/>
        <w:rPr>
          <w:rFonts w:cs="Arial"/>
          <w:bCs/>
        </w:rPr>
      </w:pPr>
      <w:r>
        <w:rPr>
          <w:rFonts w:cs="Arial"/>
          <w:bCs/>
        </w:rPr>
        <w:t>RFF = TFF x RF</w:t>
      </w:r>
    </w:p>
    <w:p w:rsidR="002D1B8A" w:rsidRDefault="002D1B8A" w:rsidP="00283670">
      <w:pPr>
        <w:ind w:left="1440"/>
        <w:jc w:val="both"/>
        <w:rPr>
          <w:rFonts w:cs="Arial"/>
          <w:bCs/>
        </w:rPr>
      </w:pPr>
    </w:p>
    <w:tbl>
      <w:tblPr>
        <w:tblW w:w="7938" w:type="dxa"/>
        <w:tblInd w:w="15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362"/>
        <w:gridCol w:w="652"/>
        <w:gridCol w:w="900"/>
        <w:gridCol w:w="954"/>
        <w:gridCol w:w="936"/>
        <w:gridCol w:w="1134"/>
      </w:tblGrid>
      <w:tr w:rsidR="002D1B8A" w:rsidRPr="00EE3B3E" w:rsidTr="008623A4">
        <w:tc>
          <w:tcPr>
            <w:tcW w:w="4014" w:type="dxa"/>
            <w:gridSpan w:val="2"/>
            <w:vMerge w:val="restart"/>
            <w:vAlign w:val="center"/>
          </w:tcPr>
          <w:p w:rsidR="002D1B8A" w:rsidRPr="00973229" w:rsidRDefault="002D1B8A" w:rsidP="00283670">
            <w:pPr>
              <w:keepNext/>
              <w:spacing w:before="60" w:after="60"/>
              <w:jc w:val="center"/>
              <w:rPr>
                <w:b/>
              </w:rPr>
            </w:pPr>
            <w:r w:rsidRPr="00973229">
              <w:rPr>
                <w:b/>
              </w:rPr>
              <w:t>Parameters</w:t>
            </w:r>
          </w:p>
        </w:tc>
        <w:tc>
          <w:tcPr>
            <w:tcW w:w="2790" w:type="dxa"/>
            <w:gridSpan w:val="3"/>
            <w:vAlign w:val="center"/>
          </w:tcPr>
          <w:p w:rsidR="002D1B8A" w:rsidRPr="00973229" w:rsidRDefault="002D1B8A" w:rsidP="00283670">
            <w:pPr>
              <w:keepNext/>
              <w:spacing w:before="60" w:after="60"/>
              <w:jc w:val="center"/>
              <w:rPr>
                <w:b/>
              </w:rPr>
            </w:pPr>
            <w:r w:rsidRPr="00973229">
              <w:rPr>
                <w:b/>
              </w:rPr>
              <w:t>Example</w:t>
            </w:r>
          </w:p>
        </w:tc>
        <w:tc>
          <w:tcPr>
            <w:tcW w:w="1134" w:type="dxa"/>
            <w:vMerge w:val="restart"/>
            <w:vAlign w:val="center"/>
          </w:tcPr>
          <w:p w:rsidR="002D1B8A" w:rsidRPr="00973229" w:rsidRDefault="002D1B8A" w:rsidP="00283670">
            <w:pPr>
              <w:keepNext/>
              <w:spacing w:before="60" w:after="60"/>
              <w:jc w:val="center"/>
              <w:rPr>
                <w:b/>
              </w:rPr>
            </w:pPr>
            <w:r w:rsidRPr="00973229">
              <w:rPr>
                <w:b/>
              </w:rPr>
              <w:t>Source</w:t>
            </w:r>
          </w:p>
        </w:tc>
      </w:tr>
      <w:tr w:rsidR="002D1B8A" w:rsidRPr="00EE3B3E" w:rsidTr="008623A4">
        <w:tc>
          <w:tcPr>
            <w:tcW w:w="4014" w:type="dxa"/>
            <w:gridSpan w:val="2"/>
            <w:vMerge/>
            <w:vAlign w:val="center"/>
          </w:tcPr>
          <w:p w:rsidR="002D1B8A" w:rsidRPr="00973229" w:rsidRDefault="002D1B8A" w:rsidP="00283670">
            <w:pPr>
              <w:keepNext/>
              <w:spacing w:before="60" w:after="60"/>
              <w:jc w:val="center"/>
              <w:rPr>
                <w:b/>
              </w:rPr>
            </w:pPr>
          </w:p>
        </w:tc>
        <w:tc>
          <w:tcPr>
            <w:tcW w:w="900" w:type="dxa"/>
            <w:vAlign w:val="center"/>
          </w:tcPr>
          <w:p w:rsidR="002D1B8A" w:rsidRPr="00973229" w:rsidRDefault="002D1B8A" w:rsidP="00283670">
            <w:pPr>
              <w:keepNext/>
              <w:spacing w:before="60" w:after="60"/>
              <w:ind w:left="-48" w:right="-64"/>
              <w:jc w:val="center"/>
              <w:rPr>
                <w:b/>
              </w:rPr>
            </w:pPr>
            <w:r w:rsidRPr="00973229">
              <w:rPr>
                <w:b/>
              </w:rPr>
              <w:t>1</w:t>
            </w:r>
          </w:p>
        </w:tc>
        <w:tc>
          <w:tcPr>
            <w:tcW w:w="954" w:type="dxa"/>
            <w:vAlign w:val="center"/>
          </w:tcPr>
          <w:p w:rsidR="002D1B8A" w:rsidRPr="00973229" w:rsidRDefault="002D1B8A" w:rsidP="00283670">
            <w:pPr>
              <w:keepNext/>
              <w:spacing w:before="60" w:after="60"/>
              <w:jc w:val="center"/>
              <w:rPr>
                <w:b/>
              </w:rPr>
            </w:pPr>
            <w:r w:rsidRPr="00973229">
              <w:rPr>
                <w:b/>
              </w:rPr>
              <w:t>2</w:t>
            </w:r>
          </w:p>
        </w:tc>
        <w:tc>
          <w:tcPr>
            <w:tcW w:w="936" w:type="dxa"/>
            <w:vAlign w:val="center"/>
          </w:tcPr>
          <w:p w:rsidR="002D1B8A" w:rsidRPr="00973229" w:rsidRDefault="002D1B8A" w:rsidP="00283670">
            <w:pPr>
              <w:keepNext/>
              <w:spacing w:before="60" w:after="60"/>
              <w:jc w:val="center"/>
              <w:rPr>
                <w:b/>
              </w:rPr>
            </w:pPr>
            <w:r w:rsidRPr="00973229">
              <w:rPr>
                <w:b/>
              </w:rPr>
              <w:t>3</w:t>
            </w:r>
          </w:p>
        </w:tc>
        <w:tc>
          <w:tcPr>
            <w:tcW w:w="1134" w:type="dxa"/>
            <w:vMerge/>
            <w:vAlign w:val="center"/>
          </w:tcPr>
          <w:p w:rsidR="002D1B8A" w:rsidRPr="00973229" w:rsidRDefault="002D1B8A" w:rsidP="00283670">
            <w:pPr>
              <w:keepNext/>
              <w:spacing w:before="60" w:after="60"/>
              <w:jc w:val="center"/>
              <w:rPr>
                <w:b/>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Outside Diameter</w:t>
            </w:r>
            <w:r w:rsidRPr="00973229">
              <w:rPr>
                <w:rFonts w:cs="Arial"/>
                <w:szCs w:val="20"/>
              </w:rPr>
              <w:br/>
              <w:t>(mm)</w:t>
            </w:r>
          </w:p>
        </w:tc>
        <w:tc>
          <w:tcPr>
            <w:tcW w:w="652" w:type="dxa"/>
            <w:vAlign w:val="center"/>
          </w:tcPr>
          <w:p w:rsidR="002D1B8A" w:rsidRPr="00973229" w:rsidRDefault="002D1B8A" w:rsidP="00283670">
            <w:pPr>
              <w:keepNext/>
              <w:spacing w:before="60" w:after="60"/>
              <w:jc w:val="center"/>
              <w:rPr>
                <w:rFonts w:cs="Arial"/>
                <w:szCs w:val="20"/>
              </w:rPr>
            </w:pPr>
            <w:r w:rsidRPr="00973229">
              <w:rPr>
                <w:rFonts w:cs="Arial"/>
                <w:szCs w:val="20"/>
              </w:rPr>
              <w:t>OD</w:t>
            </w:r>
          </w:p>
        </w:tc>
        <w:tc>
          <w:tcPr>
            <w:tcW w:w="900" w:type="dxa"/>
            <w:vAlign w:val="center"/>
          </w:tcPr>
          <w:p w:rsidR="002D1B8A" w:rsidRPr="00973229" w:rsidRDefault="002D1B8A" w:rsidP="00283670">
            <w:pPr>
              <w:keepNext/>
              <w:spacing w:before="60" w:after="60"/>
              <w:jc w:val="center"/>
              <w:rPr>
                <w:rFonts w:cs="Arial"/>
                <w:szCs w:val="20"/>
              </w:rPr>
            </w:pPr>
            <w:r w:rsidRPr="00973229">
              <w:rPr>
                <w:rFonts w:cs="Arial"/>
                <w:szCs w:val="20"/>
              </w:rPr>
              <w:t>219.1</w:t>
            </w:r>
          </w:p>
        </w:tc>
        <w:tc>
          <w:tcPr>
            <w:tcW w:w="954" w:type="dxa"/>
            <w:vAlign w:val="center"/>
          </w:tcPr>
          <w:p w:rsidR="002D1B8A" w:rsidRPr="00973229" w:rsidRDefault="002D1B8A" w:rsidP="00283670">
            <w:pPr>
              <w:keepNext/>
              <w:spacing w:before="60" w:after="60"/>
              <w:jc w:val="center"/>
              <w:rPr>
                <w:rFonts w:cs="Arial"/>
                <w:szCs w:val="20"/>
              </w:rPr>
            </w:pPr>
            <w:r w:rsidRPr="00973229">
              <w:rPr>
                <w:rFonts w:cs="Arial"/>
                <w:szCs w:val="20"/>
              </w:rPr>
              <w:t>609.6</w:t>
            </w:r>
          </w:p>
        </w:tc>
        <w:tc>
          <w:tcPr>
            <w:tcW w:w="936" w:type="dxa"/>
            <w:vAlign w:val="center"/>
          </w:tcPr>
          <w:p w:rsidR="002D1B8A" w:rsidRPr="00973229" w:rsidRDefault="002D1B8A" w:rsidP="00283670">
            <w:pPr>
              <w:keepNext/>
              <w:spacing w:before="60" w:after="60"/>
              <w:jc w:val="center"/>
              <w:rPr>
                <w:rFonts w:cs="Arial"/>
                <w:szCs w:val="20"/>
              </w:rPr>
            </w:pPr>
            <w:r w:rsidRPr="00973229">
              <w:rPr>
                <w:rFonts w:cs="Arial"/>
                <w:szCs w:val="20"/>
              </w:rPr>
              <w:t>914.4</w:t>
            </w:r>
          </w:p>
        </w:tc>
        <w:tc>
          <w:tcPr>
            <w:tcW w:w="1134" w:type="dxa"/>
            <w:vAlign w:val="center"/>
          </w:tcPr>
          <w:p w:rsidR="002D1B8A" w:rsidRPr="00973229" w:rsidRDefault="002D1B8A" w:rsidP="00283670">
            <w:pPr>
              <w:keepNext/>
              <w:spacing w:before="60" w:after="60"/>
              <w:jc w:val="center"/>
              <w:rPr>
                <w:rFonts w:cs="Arial"/>
                <w:szCs w:val="20"/>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Wall Thickness</w:t>
            </w:r>
            <w:r w:rsidRPr="00973229">
              <w:rPr>
                <w:rFonts w:cs="Arial"/>
                <w:szCs w:val="20"/>
              </w:rPr>
              <w:br/>
              <w:t>(mm)</w:t>
            </w:r>
          </w:p>
        </w:tc>
        <w:tc>
          <w:tcPr>
            <w:tcW w:w="652" w:type="dxa"/>
            <w:vAlign w:val="center"/>
          </w:tcPr>
          <w:p w:rsidR="002D1B8A" w:rsidRPr="00973229" w:rsidRDefault="002D1B8A" w:rsidP="00283670">
            <w:pPr>
              <w:spacing w:before="60" w:after="60"/>
              <w:jc w:val="center"/>
              <w:rPr>
                <w:szCs w:val="20"/>
              </w:rPr>
            </w:pPr>
            <w:r w:rsidRPr="00973229">
              <w:rPr>
                <w:szCs w:val="20"/>
              </w:rPr>
              <w:t>t</w:t>
            </w:r>
          </w:p>
        </w:tc>
        <w:tc>
          <w:tcPr>
            <w:tcW w:w="900" w:type="dxa"/>
            <w:vAlign w:val="center"/>
          </w:tcPr>
          <w:p w:rsidR="002D1B8A" w:rsidRPr="00973229" w:rsidRDefault="002D1B8A" w:rsidP="00283670">
            <w:pPr>
              <w:keepNext/>
              <w:spacing w:before="60" w:after="60"/>
              <w:jc w:val="center"/>
              <w:rPr>
                <w:rFonts w:cs="Arial"/>
                <w:szCs w:val="20"/>
              </w:rPr>
            </w:pPr>
            <w:r w:rsidRPr="00973229">
              <w:rPr>
                <w:rFonts w:cs="Arial"/>
                <w:szCs w:val="20"/>
              </w:rPr>
              <w:t>6.3</w:t>
            </w:r>
          </w:p>
        </w:tc>
        <w:tc>
          <w:tcPr>
            <w:tcW w:w="954" w:type="dxa"/>
            <w:vAlign w:val="center"/>
          </w:tcPr>
          <w:p w:rsidR="002D1B8A" w:rsidRPr="00973229" w:rsidRDefault="002D1B8A" w:rsidP="00283670">
            <w:pPr>
              <w:keepNext/>
              <w:spacing w:before="60" w:after="60"/>
              <w:jc w:val="center"/>
              <w:rPr>
                <w:rFonts w:cs="Arial"/>
                <w:szCs w:val="20"/>
              </w:rPr>
            </w:pPr>
            <w:r w:rsidRPr="00973229">
              <w:rPr>
                <w:rFonts w:cs="Arial"/>
                <w:szCs w:val="20"/>
              </w:rPr>
              <w:t>9.52</w:t>
            </w:r>
          </w:p>
        </w:tc>
        <w:tc>
          <w:tcPr>
            <w:tcW w:w="936" w:type="dxa"/>
            <w:vAlign w:val="center"/>
          </w:tcPr>
          <w:p w:rsidR="002D1B8A" w:rsidRPr="00973229" w:rsidRDefault="002D1B8A" w:rsidP="00283670">
            <w:pPr>
              <w:keepNext/>
              <w:spacing w:before="60" w:after="60"/>
              <w:jc w:val="center"/>
              <w:rPr>
                <w:rFonts w:cs="Arial"/>
                <w:szCs w:val="20"/>
              </w:rPr>
            </w:pPr>
            <w:r w:rsidRPr="00973229">
              <w:rPr>
                <w:rFonts w:cs="Arial"/>
                <w:szCs w:val="20"/>
              </w:rPr>
              <w:t>11.91</w:t>
            </w:r>
          </w:p>
        </w:tc>
        <w:tc>
          <w:tcPr>
            <w:tcW w:w="1134" w:type="dxa"/>
            <w:vAlign w:val="center"/>
          </w:tcPr>
          <w:p w:rsidR="002D1B8A" w:rsidRPr="00973229" w:rsidRDefault="002D1B8A" w:rsidP="00283670">
            <w:pPr>
              <w:keepNext/>
              <w:spacing w:before="60" w:after="60"/>
              <w:jc w:val="center"/>
              <w:rPr>
                <w:rFonts w:cs="Arial"/>
                <w:szCs w:val="20"/>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Design Factor</w:t>
            </w:r>
          </w:p>
        </w:tc>
        <w:tc>
          <w:tcPr>
            <w:tcW w:w="652" w:type="dxa"/>
            <w:vAlign w:val="center"/>
          </w:tcPr>
          <w:p w:rsidR="002D1B8A" w:rsidRPr="00973229" w:rsidRDefault="002D1B8A" w:rsidP="00283670">
            <w:pPr>
              <w:spacing w:before="60" w:after="60"/>
              <w:jc w:val="center"/>
              <w:rPr>
                <w:szCs w:val="20"/>
              </w:rPr>
            </w:pPr>
            <w:r w:rsidRPr="00973229">
              <w:rPr>
                <w:szCs w:val="20"/>
              </w:rPr>
              <w:t>f</w:t>
            </w:r>
          </w:p>
        </w:tc>
        <w:tc>
          <w:tcPr>
            <w:tcW w:w="900" w:type="dxa"/>
            <w:vAlign w:val="center"/>
          </w:tcPr>
          <w:p w:rsidR="002D1B8A" w:rsidRPr="00973229" w:rsidRDefault="002D1B8A" w:rsidP="00283670">
            <w:pPr>
              <w:keepNext/>
              <w:spacing w:before="60" w:after="60"/>
              <w:jc w:val="center"/>
              <w:rPr>
                <w:rFonts w:cs="Arial"/>
                <w:szCs w:val="20"/>
              </w:rPr>
            </w:pPr>
            <w:r w:rsidRPr="00973229">
              <w:rPr>
                <w:rFonts w:cs="Arial"/>
                <w:szCs w:val="20"/>
              </w:rPr>
              <w:t>0.3</w:t>
            </w:r>
          </w:p>
        </w:tc>
        <w:tc>
          <w:tcPr>
            <w:tcW w:w="954" w:type="dxa"/>
            <w:vAlign w:val="center"/>
          </w:tcPr>
          <w:p w:rsidR="002D1B8A" w:rsidRPr="00973229" w:rsidRDefault="002D1B8A" w:rsidP="00283670">
            <w:pPr>
              <w:keepNext/>
              <w:spacing w:before="60" w:after="60"/>
              <w:jc w:val="center"/>
              <w:rPr>
                <w:rFonts w:cs="Arial"/>
                <w:szCs w:val="20"/>
              </w:rPr>
            </w:pPr>
            <w:r w:rsidRPr="00973229">
              <w:rPr>
                <w:rFonts w:cs="Arial"/>
                <w:szCs w:val="20"/>
              </w:rPr>
              <w:t>0.5</w:t>
            </w:r>
          </w:p>
        </w:tc>
        <w:tc>
          <w:tcPr>
            <w:tcW w:w="936" w:type="dxa"/>
            <w:vAlign w:val="center"/>
          </w:tcPr>
          <w:p w:rsidR="002D1B8A" w:rsidRPr="00973229" w:rsidRDefault="002D1B8A" w:rsidP="00283670">
            <w:pPr>
              <w:keepNext/>
              <w:spacing w:before="60" w:after="60"/>
              <w:jc w:val="center"/>
              <w:rPr>
                <w:rFonts w:cs="Arial"/>
                <w:szCs w:val="20"/>
              </w:rPr>
            </w:pPr>
            <w:r w:rsidRPr="00973229">
              <w:rPr>
                <w:rFonts w:cs="Arial"/>
                <w:szCs w:val="20"/>
              </w:rPr>
              <w:t>0.72</w:t>
            </w:r>
          </w:p>
        </w:tc>
        <w:tc>
          <w:tcPr>
            <w:tcW w:w="1134" w:type="dxa"/>
            <w:vAlign w:val="center"/>
          </w:tcPr>
          <w:p w:rsidR="002D1B8A" w:rsidRPr="00973229" w:rsidRDefault="002D1B8A" w:rsidP="00283670">
            <w:pPr>
              <w:keepNext/>
              <w:spacing w:before="60" w:after="60"/>
              <w:jc w:val="center"/>
              <w:rPr>
                <w:rFonts w:cs="Arial"/>
                <w:szCs w:val="20"/>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p>
        </w:tc>
        <w:tc>
          <w:tcPr>
            <w:tcW w:w="652" w:type="dxa"/>
            <w:vAlign w:val="center"/>
          </w:tcPr>
          <w:p w:rsidR="002D1B8A" w:rsidRPr="00973229" w:rsidRDefault="002D1B8A" w:rsidP="00283670">
            <w:pPr>
              <w:spacing w:before="60" w:after="60"/>
              <w:jc w:val="center"/>
              <w:rPr>
                <w:szCs w:val="20"/>
              </w:rPr>
            </w:pPr>
          </w:p>
        </w:tc>
        <w:tc>
          <w:tcPr>
            <w:tcW w:w="900" w:type="dxa"/>
            <w:vAlign w:val="center"/>
          </w:tcPr>
          <w:p w:rsidR="002D1B8A" w:rsidRPr="00973229" w:rsidRDefault="002D1B8A" w:rsidP="00283670">
            <w:pPr>
              <w:keepNext/>
              <w:spacing w:before="60" w:after="60"/>
              <w:jc w:val="center"/>
              <w:rPr>
                <w:rFonts w:cs="Arial"/>
                <w:szCs w:val="20"/>
              </w:rPr>
            </w:pPr>
          </w:p>
        </w:tc>
        <w:tc>
          <w:tcPr>
            <w:tcW w:w="954" w:type="dxa"/>
            <w:vAlign w:val="center"/>
          </w:tcPr>
          <w:p w:rsidR="002D1B8A" w:rsidRPr="00973229" w:rsidRDefault="002D1B8A" w:rsidP="00283670">
            <w:pPr>
              <w:keepNext/>
              <w:spacing w:before="60" w:after="60"/>
              <w:jc w:val="center"/>
              <w:rPr>
                <w:rFonts w:cs="Arial"/>
                <w:szCs w:val="20"/>
              </w:rPr>
            </w:pPr>
          </w:p>
        </w:tc>
        <w:tc>
          <w:tcPr>
            <w:tcW w:w="936" w:type="dxa"/>
            <w:vAlign w:val="center"/>
          </w:tcPr>
          <w:p w:rsidR="002D1B8A" w:rsidRPr="00973229" w:rsidRDefault="002D1B8A" w:rsidP="00283670">
            <w:pPr>
              <w:keepNext/>
              <w:spacing w:before="60" w:after="60"/>
              <w:jc w:val="center"/>
              <w:rPr>
                <w:rFonts w:cs="Arial"/>
                <w:szCs w:val="20"/>
              </w:rPr>
            </w:pPr>
          </w:p>
        </w:tc>
        <w:tc>
          <w:tcPr>
            <w:tcW w:w="1134" w:type="dxa"/>
            <w:vAlign w:val="center"/>
          </w:tcPr>
          <w:p w:rsidR="002D1B8A" w:rsidRPr="00973229" w:rsidRDefault="002D1B8A" w:rsidP="00283670">
            <w:pPr>
              <w:keepNext/>
              <w:spacing w:before="60" w:after="60"/>
              <w:jc w:val="center"/>
              <w:rPr>
                <w:rFonts w:cs="Arial"/>
                <w:szCs w:val="20"/>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Reduction factor for design factor</w:t>
            </w:r>
          </w:p>
        </w:tc>
        <w:tc>
          <w:tcPr>
            <w:tcW w:w="652" w:type="dxa"/>
            <w:vAlign w:val="center"/>
          </w:tcPr>
          <w:p w:rsidR="002D1B8A" w:rsidRPr="00973229" w:rsidRDefault="002D1B8A" w:rsidP="00283670">
            <w:pPr>
              <w:spacing w:before="60" w:after="60"/>
              <w:jc w:val="center"/>
              <w:rPr>
                <w:rFonts w:cs="Arial"/>
                <w:szCs w:val="20"/>
              </w:rPr>
            </w:pPr>
            <w:proofErr w:type="spellStart"/>
            <w:r w:rsidRPr="00973229">
              <w:rPr>
                <w:rFonts w:cs="Arial"/>
                <w:szCs w:val="20"/>
              </w:rPr>
              <w:t>R</w:t>
            </w:r>
            <w:r w:rsidRPr="00973229">
              <w:rPr>
                <w:rFonts w:cs="Arial"/>
                <w:szCs w:val="20"/>
                <w:vertAlign w:val="subscript"/>
              </w:rPr>
              <w:t>df</w:t>
            </w:r>
            <w:proofErr w:type="spellEnd"/>
          </w:p>
        </w:tc>
        <w:tc>
          <w:tcPr>
            <w:tcW w:w="900" w:type="dxa"/>
            <w:vAlign w:val="center"/>
          </w:tcPr>
          <w:p w:rsidR="002D1B8A" w:rsidRPr="00973229" w:rsidRDefault="002D1B8A" w:rsidP="00283670">
            <w:pPr>
              <w:jc w:val="center"/>
              <w:rPr>
                <w:rFonts w:cs="Arial"/>
                <w:color w:val="000000"/>
                <w:szCs w:val="22"/>
              </w:rPr>
            </w:pPr>
            <w:r w:rsidRPr="00973229">
              <w:rPr>
                <w:rFonts w:cs="Arial"/>
                <w:color w:val="000000"/>
                <w:szCs w:val="22"/>
              </w:rPr>
              <w:t>0.67</w:t>
            </w:r>
          </w:p>
        </w:tc>
        <w:tc>
          <w:tcPr>
            <w:tcW w:w="954" w:type="dxa"/>
            <w:vAlign w:val="center"/>
          </w:tcPr>
          <w:p w:rsidR="002D1B8A" w:rsidRPr="00973229" w:rsidRDefault="002D1B8A" w:rsidP="00283670">
            <w:pPr>
              <w:jc w:val="center"/>
              <w:rPr>
                <w:rFonts w:cs="Arial"/>
                <w:color w:val="000000"/>
                <w:szCs w:val="22"/>
              </w:rPr>
            </w:pPr>
            <w:r w:rsidRPr="00973229">
              <w:rPr>
                <w:rFonts w:cs="Arial"/>
                <w:color w:val="000000"/>
                <w:szCs w:val="22"/>
              </w:rPr>
              <w:t>0.81</w:t>
            </w:r>
          </w:p>
        </w:tc>
        <w:tc>
          <w:tcPr>
            <w:tcW w:w="936" w:type="dxa"/>
            <w:vAlign w:val="center"/>
          </w:tcPr>
          <w:p w:rsidR="002D1B8A" w:rsidRPr="00973229" w:rsidRDefault="002D1B8A" w:rsidP="00283670">
            <w:pPr>
              <w:jc w:val="center"/>
              <w:rPr>
                <w:rFonts w:cs="Arial"/>
                <w:color w:val="000000"/>
                <w:szCs w:val="22"/>
              </w:rPr>
            </w:pPr>
            <w:r w:rsidRPr="00973229">
              <w:rPr>
                <w:rFonts w:cs="Arial"/>
                <w:color w:val="000000"/>
                <w:szCs w:val="22"/>
              </w:rPr>
              <w:t>1.00</w:t>
            </w:r>
          </w:p>
        </w:tc>
        <w:tc>
          <w:tcPr>
            <w:tcW w:w="1134" w:type="dxa"/>
            <w:vAlign w:val="center"/>
          </w:tcPr>
          <w:p w:rsidR="002D1B8A" w:rsidRPr="008623A4" w:rsidRDefault="002D1B8A" w:rsidP="008623A4">
            <w:pPr>
              <w:jc w:val="center"/>
              <w:rPr>
                <w:rFonts w:cs="Arial"/>
                <w:color w:val="0000FF"/>
                <w:szCs w:val="22"/>
              </w:rPr>
            </w:pPr>
            <w:r w:rsidRPr="008623A4">
              <w:rPr>
                <w:rFonts w:cs="Arial"/>
                <w:color w:val="0000FF"/>
                <w:szCs w:val="22"/>
              </w:rPr>
              <w:t xml:space="preserve">Figure </w:t>
            </w:r>
            <w:r w:rsidR="008623A4" w:rsidRPr="008623A4">
              <w:rPr>
                <w:rFonts w:cs="Arial"/>
                <w:color w:val="0000FF"/>
                <w:szCs w:val="22"/>
              </w:rPr>
              <w:t>8</w:t>
            </w: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Reduction factor for wall thickness</w:t>
            </w:r>
          </w:p>
        </w:tc>
        <w:tc>
          <w:tcPr>
            <w:tcW w:w="652" w:type="dxa"/>
            <w:vAlign w:val="center"/>
          </w:tcPr>
          <w:p w:rsidR="002D1B8A" w:rsidRPr="00973229" w:rsidRDefault="002D1B8A" w:rsidP="00283670">
            <w:pPr>
              <w:keepNext/>
              <w:spacing w:before="60" w:after="60"/>
              <w:jc w:val="center"/>
              <w:rPr>
                <w:rFonts w:cs="Arial"/>
                <w:szCs w:val="20"/>
              </w:rPr>
            </w:pPr>
            <w:proofErr w:type="spellStart"/>
            <w:r w:rsidRPr="00973229">
              <w:rPr>
                <w:rFonts w:cs="Arial"/>
                <w:szCs w:val="20"/>
              </w:rPr>
              <w:t>R</w:t>
            </w:r>
            <w:r w:rsidRPr="00973229">
              <w:rPr>
                <w:rFonts w:cs="Arial"/>
                <w:szCs w:val="20"/>
                <w:vertAlign w:val="subscript"/>
              </w:rPr>
              <w:t>wt</w:t>
            </w:r>
            <w:proofErr w:type="spellEnd"/>
          </w:p>
        </w:tc>
        <w:tc>
          <w:tcPr>
            <w:tcW w:w="900" w:type="dxa"/>
            <w:vAlign w:val="center"/>
          </w:tcPr>
          <w:p w:rsidR="002D1B8A" w:rsidRPr="00973229" w:rsidRDefault="002D1B8A" w:rsidP="00283670">
            <w:pPr>
              <w:jc w:val="center"/>
              <w:rPr>
                <w:rFonts w:cs="Arial"/>
                <w:color w:val="000000"/>
                <w:szCs w:val="22"/>
              </w:rPr>
            </w:pPr>
            <w:r w:rsidRPr="00973229">
              <w:rPr>
                <w:rFonts w:cs="Arial"/>
                <w:color w:val="000000"/>
                <w:szCs w:val="22"/>
              </w:rPr>
              <w:t>0.60</w:t>
            </w:r>
          </w:p>
        </w:tc>
        <w:tc>
          <w:tcPr>
            <w:tcW w:w="954" w:type="dxa"/>
            <w:vAlign w:val="center"/>
          </w:tcPr>
          <w:p w:rsidR="002D1B8A" w:rsidRPr="00973229" w:rsidRDefault="002D1B8A" w:rsidP="00283670">
            <w:pPr>
              <w:jc w:val="center"/>
              <w:rPr>
                <w:rFonts w:cs="Arial"/>
                <w:color w:val="000000"/>
                <w:szCs w:val="22"/>
              </w:rPr>
            </w:pPr>
            <w:r w:rsidRPr="00973229">
              <w:rPr>
                <w:rFonts w:cs="Arial"/>
                <w:color w:val="000000"/>
                <w:szCs w:val="22"/>
              </w:rPr>
              <w:t>0.28</w:t>
            </w:r>
          </w:p>
        </w:tc>
        <w:tc>
          <w:tcPr>
            <w:tcW w:w="936" w:type="dxa"/>
            <w:vAlign w:val="center"/>
          </w:tcPr>
          <w:p w:rsidR="002D1B8A" w:rsidRPr="00973229" w:rsidRDefault="002D1B8A" w:rsidP="00283670">
            <w:pPr>
              <w:jc w:val="center"/>
              <w:rPr>
                <w:rFonts w:cs="Arial"/>
                <w:color w:val="000000"/>
                <w:szCs w:val="22"/>
              </w:rPr>
            </w:pPr>
            <w:r w:rsidRPr="00973229">
              <w:rPr>
                <w:rFonts w:cs="Arial"/>
                <w:color w:val="000000"/>
                <w:szCs w:val="22"/>
              </w:rPr>
              <w:t>0.19</w:t>
            </w:r>
          </w:p>
        </w:tc>
        <w:tc>
          <w:tcPr>
            <w:tcW w:w="1134" w:type="dxa"/>
            <w:vAlign w:val="center"/>
          </w:tcPr>
          <w:p w:rsidR="002D1B8A" w:rsidRPr="008623A4" w:rsidRDefault="002D1B8A" w:rsidP="008623A4">
            <w:pPr>
              <w:jc w:val="center"/>
              <w:rPr>
                <w:rFonts w:cs="Arial"/>
                <w:color w:val="0000FF"/>
                <w:szCs w:val="22"/>
              </w:rPr>
            </w:pPr>
            <w:r w:rsidRPr="008623A4">
              <w:rPr>
                <w:rFonts w:cs="Arial"/>
                <w:color w:val="0000FF"/>
                <w:szCs w:val="22"/>
              </w:rPr>
              <w:t xml:space="preserve">Figure </w:t>
            </w:r>
            <w:r w:rsidR="008623A4" w:rsidRPr="008623A4">
              <w:rPr>
                <w:rFonts w:cs="Arial"/>
                <w:color w:val="0000FF"/>
                <w:szCs w:val="22"/>
              </w:rPr>
              <w:t>9</w:t>
            </w: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Generic Total Failure Frequency</w:t>
            </w:r>
            <w:r w:rsidRPr="00973229">
              <w:rPr>
                <w:rFonts w:cs="Arial"/>
                <w:szCs w:val="20"/>
              </w:rPr>
              <w:br/>
              <w:t>(per 1000 km years)</w:t>
            </w:r>
          </w:p>
        </w:tc>
        <w:tc>
          <w:tcPr>
            <w:tcW w:w="652" w:type="dxa"/>
            <w:vAlign w:val="center"/>
          </w:tcPr>
          <w:p w:rsidR="002D1B8A" w:rsidRPr="00973229" w:rsidRDefault="002D1B8A" w:rsidP="00283670">
            <w:pPr>
              <w:keepNext/>
              <w:spacing w:before="60" w:after="60"/>
              <w:jc w:val="center"/>
              <w:rPr>
                <w:rFonts w:cs="Arial"/>
                <w:szCs w:val="22"/>
              </w:rPr>
            </w:pPr>
            <w:r w:rsidRPr="00973229">
              <w:rPr>
                <w:rFonts w:cs="Arial"/>
                <w:szCs w:val="22"/>
              </w:rPr>
              <w:t>GTFF</w:t>
            </w:r>
          </w:p>
        </w:tc>
        <w:tc>
          <w:tcPr>
            <w:tcW w:w="900" w:type="dxa"/>
            <w:vAlign w:val="center"/>
          </w:tcPr>
          <w:p w:rsidR="002D1B8A" w:rsidRPr="00973229" w:rsidRDefault="002D1B8A" w:rsidP="00283670">
            <w:pPr>
              <w:jc w:val="center"/>
              <w:rPr>
                <w:rFonts w:cs="Arial"/>
                <w:color w:val="000000"/>
                <w:szCs w:val="22"/>
              </w:rPr>
            </w:pPr>
            <w:r w:rsidRPr="00973229">
              <w:rPr>
                <w:rFonts w:cs="Arial"/>
                <w:color w:val="000000"/>
                <w:szCs w:val="22"/>
              </w:rPr>
              <w:t>0.212</w:t>
            </w:r>
          </w:p>
        </w:tc>
        <w:tc>
          <w:tcPr>
            <w:tcW w:w="954" w:type="dxa"/>
            <w:vAlign w:val="center"/>
          </w:tcPr>
          <w:p w:rsidR="002D1B8A" w:rsidRPr="00973229" w:rsidRDefault="002D1B8A" w:rsidP="00283670">
            <w:pPr>
              <w:jc w:val="center"/>
              <w:rPr>
                <w:rFonts w:cs="Arial"/>
                <w:color w:val="000000"/>
                <w:szCs w:val="22"/>
              </w:rPr>
            </w:pPr>
            <w:r w:rsidRPr="00973229">
              <w:rPr>
                <w:rFonts w:cs="Arial"/>
                <w:color w:val="000000"/>
                <w:szCs w:val="22"/>
              </w:rPr>
              <w:t>0.196</w:t>
            </w:r>
          </w:p>
        </w:tc>
        <w:tc>
          <w:tcPr>
            <w:tcW w:w="936" w:type="dxa"/>
            <w:vAlign w:val="center"/>
          </w:tcPr>
          <w:p w:rsidR="002D1B8A" w:rsidRPr="00973229" w:rsidRDefault="002D1B8A" w:rsidP="00283670">
            <w:pPr>
              <w:jc w:val="center"/>
              <w:rPr>
                <w:rFonts w:cs="Arial"/>
                <w:color w:val="000000"/>
                <w:szCs w:val="22"/>
              </w:rPr>
            </w:pPr>
            <w:r w:rsidRPr="00973229">
              <w:rPr>
                <w:rFonts w:cs="Arial"/>
                <w:color w:val="000000"/>
                <w:szCs w:val="22"/>
              </w:rPr>
              <w:t>0.190</w:t>
            </w:r>
          </w:p>
        </w:tc>
        <w:tc>
          <w:tcPr>
            <w:tcW w:w="1134" w:type="dxa"/>
            <w:vAlign w:val="center"/>
          </w:tcPr>
          <w:p w:rsidR="002D1B8A" w:rsidRPr="00973229" w:rsidRDefault="002D1B8A" w:rsidP="00283670">
            <w:pPr>
              <w:jc w:val="center"/>
              <w:rPr>
                <w:rFonts w:cs="Arial"/>
                <w:color w:val="000000"/>
                <w:szCs w:val="22"/>
              </w:rPr>
            </w:pPr>
            <w:r w:rsidRPr="00973229">
              <w:rPr>
                <w:rFonts w:cs="Arial"/>
                <w:color w:val="000000"/>
                <w:szCs w:val="22"/>
              </w:rPr>
              <w:t>Figure 13</w:t>
            </w: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r w:rsidRPr="00973229">
              <w:rPr>
                <w:rFonts w:cs="Arial"/>
                <w:szCs w:val="20"/>
              </w:rPr>
              <w:t>Proportion of Ruptures</w:t>
            </w:r>
          </w:p>
        </w:tc>
        <w:tc>
          <w:tcPr>
            <w:tcW w:w="652" w:type="dxa"/>
            <w:vAlign w:val="center"/>
          </w:tcPr>
          <w:p w:rsidR="002D1B8A" w:rsidRPr="00973229" w:rsidRDefault="002D1B8A" w:rsidP="00283670">
            <w:pPr>
              <w:keepNext/>
              <w:spacing w:before="60" w:after="60"/>
              <w:jc w:val="center"/>
              <w:rPr>
                <w:rFonts w:cs="Arial"/>
                <w:szCs w:val="22"/>
              </w:rPr>
            </w:pPr>
            <w:r w:rsidRPr="00973229">
              <w:rPr>
                <w:rFonts w:cs="Arial"/>
                <w:szCs w:val="22"/>
              </w:rPr>
              <w:t>RF</w:t>
            </w:r>
          </w:p>
        </w:tc>
        <w:tc>
          <w:tcPr>
            <w:tcW w:w="900" w:type="dxa"/>
            <w:vAlign w:val="center"/>
          </w:tcPr>
          <w:p w:rsidR="002D1B8A" w:rsidRPr="00973229" w:rsidRDefault="002D1B8A" w:rsidP="00283670">
            <w:pPr>
              <w:jc w:val="center"/>
              <w:rPr>
                <w:rFonts w:cs="Arial"/>
                <w:color w:val="000000"/>
                <w:szCs w:val="22"/>
              </w:rPr>
            </w:pPr>
            <w:r w:rsidRPr="00973229">
              <w:rPr>
                <w:rFonts w:cs="Arial"/>
                <w:color w:val="000000"/>
                <w:szCs w:val="22"/>
              </w:rPr>
              <w:t>0.377</w:t>
            </w:r>
          </w:p>
        </w:tc>
        <w:tc>
          <w:tcPr>
            <w:tcW w:w="954" w:type="dxa"/>
            <w:vAlign w:val="center"/>
          </w:tcPr>
          <w:p w:rsidR="002D1B8A" w:rsidRPr="00973229" w:rsidRDefault="002D1B8A" w:rsidP="00283670">
            <w:pPr>
              <w:jc w:val="center"/>
              <w:rPr>
                <w:rFonts w:cs="Arial"/>
                <w:color w:val="000000"/>
                <w:szCs w:val="22"/>
              </w:rPr>
            </w:pPr>
            <w:r w:rsidRPr="00973229">
              <w:rPr>
                <w:rFonts w:cs="Arial"/>
                <w:color w:val="000000"/>
                <w:szCs w:val="22"/>
              </w:rPr>
              <w:t>0.441</w:t>
            </w:r>
          </w:p>
        </w:tc>
        <w:tc>
          <w:tcPr>
            <w:tcW w:w="936" w:type="dxa"/>
            <w:vAlign w:val="center"/>
          </w:tcPr>
          <w:p w:rsidR="002D1B8A" w:rsidRPr="00973229" w:rsidRDefault="002D1B8A" w:rsidP="00283670">
            <w:pPr>
              <w:jc w:val="center"/>
              <w:rPr>
                <w:rFonts w:cs="Arial"/>
                <w:color w:val="000000"/>
                <w:szCs w:val="22"/>
              </w:rPr>
            </w:pPr>
            <w:r w:rsidRPr="00973229">
              <w:rPr>
                <w:rFonts w:cs="Arial"/>
                <w:color w:val="000000"/>
                <w:szCs w:val="22"/>
              </w:rPr>
              <w:t>0.564</w:t>
            </w:r>
          </w:p>
        </w:tc>
        <w:tc>
          <w:tcPr>
            <w:tcW w:w="1134" w:type="dxa"/>
            <w:vAlign w:val="center"/>
          </w:tcPr>
          <w:p w:rsidR="002D1B8A" w:rsidRPr="00973229" w:rsidRDefault="002D1B8A">
            <w:pPr>
              <w:jc w:val="center"/>
              <w:rPr>
                <w:rFonts w:cs="Arial"/>
                <w:color w:val="000000"/>
                <w:szCs w:val="22"/>
              </w:rPr>
            </w:pPr>
            <w:r w:rsidRPr="00973229">
              <w:rPr>
                <w:rFonts w:cs="Arial"/>
                <w:color w:val="000000"/>
                <w:szCs w:val="22"/>
              </w:rPr>
              <w:t>Figure 14</w:t>
            </w:r>
          </w:p>
        </w:tc>
      </w:tr>
      <w:tr w:rsidR="002D1B8A" w:rsidRPr="00EE3B3E" w:rsidTr="008623A4">
        <w:tc>
          <w:tcPr>
            <w:tcW w:w="3362" w:type="dxa"/>
            <w:vAlign w:val="center"/>
          </w:tcPr>
          <w:p w:rsidR="002D1B8A" w:rsidRPr="00973229" w:rsidRDefault="002D1B8A" w:rsidP="00283670">
            <w:pPr>
              <w:keepNext/>
              <w:spacing w:before="60" w:after="60"/>
              <w:jc w:val="center"/>
              <w:rPr>
                <w:rFonts w:cs="Arial"/>
                <w:szCs w:val="20"/>
              </w:rPr>
            </w:pPr>
          </w:p>
        </w:tc>
        <w:tc>
          <w:tcPr>
            <w:tcW w:w="652" w:type="dxa"/>
            <w:vAlign w:val="center"/>
          </w:tcPr>
          <w:p w:rsidR="002D1B8A" w:rsidRPr="00973229" w:rsidRDefault="002D1B8A" w:rsidP="00283670">
            <w:pPr>
              <w:keepNext/>
              <w:spacing w:before="60" w:after="60"/>
              <w:jc w:val="center"/>
              <w:rPr>
                <w:rFonts w:cs="Arial"/>
                <w:szCs w:val="22"/>
              </w:rPr>
            </w:pPr>
          </w:p>
        </w:tc>
        <w:tc>
          <w:tcPr>
            <w:tcW w:w="900" w:type="dxa"/>
            <w:vAlign w:val="center"/>
          </w:tcPr>
          <w:p w:rsidR="002D1B8A" w:rsidRPr="00973229" w:rsidRDefault="002D1B8A" w:rsidP="00283670">
            <w:pPr>
              <w:jc w:val="center"/>
              <w:rPr>
                <w:rFonts w:cs="Arial"/>
                <w:color w:val="000000"/>
                <w:szCs w:val="22"/>
              </w:rPr>
            </w:pPr>
          </w:p>
        </w:tc>
        <w:tc>
          <w:tcPr>
            <w:tcW w:w="954" w:type="dxa"/>
            <w:vAlign w:val="center"/>
          </w:tcPr>
          <w:p w:rsidR="002D1B8A" w:rsidRPr="00973229" w:rsidRDefault="002D1B8A" w:rsidP="00283670">
            <w:pPr>
              <w:jc w:val="center"/>
              <w:rPr>
                <w:rFonts w:cs="Arial"/>
                <w:color w:val="000000"/>
                <w:szCs w:val="22"/>
              </w:rPr>
            </w:pPr>
          </w:p>
        </w:tc>
        <w:tc>
          <w:tcPr>
            <w:tcW w:w="936" w:type="dxa"/>
            <w:vAlign w:val="center"/>
          </w:tcPr>
          <w:p w:rsidR="002D1B8A" w:rsidRPr="00973229" w:rsidRDefault="002D1B8A" w:rsidP="00283670">
            <w:pPr>
              <w:jc w:val="center"/>
              <w:rPr>
                <w:rFonts w:cs="Arial"/>
                <w:color w:val="000000"/>
                <w:szCs w:val="22"/>
              </w:rPr>
            </w:pPr>
          </w:p>
        </w:tc>
        <w:tc>
          <w:tcPr>
            <w:tcW w:w="1134" w:type="dxa"/>
            <w:vAlign w:val="center"/>
          </w:tcPr>
          <w:p w:rsidR="002D1B8A" w:rsidRPr="00973229" w:rsidRDefault="002D1B8A" w:rsidP="00283670">
            <w:pPr>
              <w:jc w:val="center"/>
              <w:rPr>
                <w:rFonts w:cs="Arial"/>
                <w:color w:val="000000"/>
                <w:sz w:val="22"/>
                <w:szCs w:val="22"/>
              </w:rPr>
            </w:pPr>
          </w:p>
        </w:tc>
      </w:tr>
      <w:tr w:rsidR="002D1B8A" w:rsidRPr="00EE3B3E" w:rsidTr="008623A4">
        <w:tc>
          <w:tcPr>
            <w:tcW w:w="3362" w:type="dxa"/>
            <w:vAlign w:val="center"/>
          </w:tcPr>
          <w:p w:rsidR="002D1B8A" w:rsidRPr="00973229" w:rsidRDefault="002D1B8A" w:rsidP="00283670">
            <w:pPr>
              <w:keepNext/>
              <w:spacing w:before="60" w:after="60"/>
              <w:jc w:val="center"/>
              <w:rPr>
                <w:rFonts w:cs="Arial"/>
                <w:b/>
                <w:szCs w:val="20"/>
              </w:rPr>
            </w:pPr>
            <w:r w:rsidRPr="00973229">
              <w:rPr>
                <w:rFonts w:cs="Arial"/>
                <w:b/>
                <w:szCs w:val="20"/>
              </w:rPr>
              <w:t>Total Failure Frequency</w:t>
            </w:r>
            <w:r w:rsidRPr="00973229">
              <w:rPr>
                <w:rFonts w:cs="Arial"/>
                <w:b/>
                <w:szCs w:val="20"/>
              </w:rPr>
              <w:br/>
              <w:t>(per 1000 km years)</w:t>
            </w:r>
          </w:p>
        </w:tc>
        <w:tc>
          <w:tcPr>
            <w:tcW w:w="652" w:type="dxa"/>
            <w:vAlign w:val="center"/>
          </w:tcPr>
          <w:p w:rsidR="002D1B8A" w:rsidRPr="00973229" w:rsidRDefault="002D1B8A" w:rsidP="00283670">
            <w:pPr>
              <w:keepNext/>
              <w:spacing w:before="60" w:after="60"/>
              <w:jc w:val="center"/>
              <w:rPr>
                <w:rFonts w:cs="Arial"/>
                <w:b/>
                <w:szCs w:val="22"/>
              </w:rPr>
            </w:pPr>
            <w:r w:rsidRPr="00973229">
              <w:rPr>
                <w:rFonts w:cs="Arial"/>
                <w:b/>
                <w:szCs w:val="22"/>
              </w:rPr>
              <w:t>TFF</w:t>
            </w:r>
          </w:p>
        </w:tc>
        <w:tc>
          <w:tcPr>
            <w:tcW w:w="900"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0.082</w:t>
            </w:r>
          </w:p>
        </w:tc>
        <w:tc>
          <w:tcPr>
            <w:tcW w:w="954"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0.044</w:t>
            </w:r>
          </w:p>
        </w:tc>
        <w:tc>
          <w:tcPr>
            <w:tcW w:w="936"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0.036</w:t>
            </w:r>
          </w:p>
        </w:tc>
        <w:tc>
          <w:tcPr>
            <w:tcW w:w="1134" w:type="dxa"/>
            <w:vAlign w:val="center"/>
          </w:tcPr>
          <w:p w:rsidR="002D1B8A" w:rsidRPr="00973229" w:rsidRDefault="002D1B8A" w:rsidP="00283670">
            <w:pPr>
              <w:keepNext/>
              <w:spacing w:before="60" w:after="60"/>
              <w:jc w:val="center"/>
              <w:rPr>
                <w:rFonts w:cs="Arial"/>
                <w:sz w:val="16"/>
                <w:szCs w:val="16"/>
              </w:rPr>
            </w:pPr>
            <w:r w:rsidRPr="00973229">
              <w:rPr>
                <w:rFonts w:cs="Arial"/>
                <w:sz w:val="16"/>
                <w:szCs w:val="16"/>
              </w:rPr>
              <w:t>per 1000 km</w:t>
            </w:r>
            <w:r w:rsidR="005B43D5">
              <w:rPr>
                <w:rFonts w:cs="Arial"/>
                <w:sz w:val="16"/>
                <w:szCs w:val="16"/>
              </w:rPr>
              <w:t xml:space="preserve"> </w:t>
            </w:r>
            <w:r w:rsidRPr="00973229">
              <w:rPr>
                <w:rFonts w:cs="Arial"/>
                <w:sz w:val="16"/>
                <w:szCs w:val="16"/>
              </w:rPr>
              <w:t>y</w:t>
            </w:r>
            <w:r w:rsidR="005B43D5">
              <w:rPr>
                <w:rFonts w:cs="Arial"/>
                <w:sz w:val="16"/>
                <w:szCs w:val="16"/>
              </w:rPr>
              <w:t>r</w:t>
            </w:r>
          </w:p>
        </w:tc>
      </w:tr>
      <w:tr w:rsidR="002D1B8A" w:rsidRPr="00EE3B3E" w:rsidTr="008623A4">
        <w:tc>
          <w:tcPr>
            <w:tcW w:w="3362" w:type="dxa"/>
            <w:vAlign w:val="center"/>
          </w:tcPr>
          <w:p w:rsidR="002D1B8A" w:rsidRPr="00973229" w:rsidRDefault="002D1B8A" w:rsidP="00283670">
            <w:pPr>
              <w:keepNext/>
              <w:spacing w:before="60" w:after="60"/>
              <w:jc w:val="center"/>
              <w:rPr>
                <w:rFonts w:cs="Arial"/>
                <w:b/>
                <w:szCs w:val="20"/>
              </w:rPr>
            </w:pPr>
            <w:r w:rsidRPr="00973229">
              <w:rPr>
                <w:rFonts w:cs="Arial"/>
                <w:b/>
                <w:szCs w:val="20"/>
              </w:rPr>
              <w:t>Rupture Failure Frequency</w:t>
            </w:r>
            <w:r w:rsidRPr="00973229">
              <w:rPr>
                <w:rFonts w:cs="Arial"/>
                <w:b/>
                <w:szCs w:val="20"/>
              </w:rPr>
              <w:br/>
              <w:t>(per 1000 km years)</w:t>
            </w:r>
          </w:p>
        </w:tc>
        <w:tc>
          <w:tcPr>
            <w:tcW w:w="652" w:type="dxa"/>
            <w:vAlign w:val="center"/>
          </w:tcPr>
          <w:p w:rsidR="002D1B8A" w:rsidRPr="00973229" w:rsidRDefault="002D1B8A" w:rsidP="00283670">
            <w:pPr>
              <w:keepNext/>
              <w:spacing w:before="60" w:after="60"/>
              <w:jc w:val="center"/>
              <w:rPr>
                <w:rFonts w:cs="Arial"/>
                <w:b/>
                <w:szCs w:val="22"/>
              </w:rPr>
            </w:pPr>
            <w:r w:rsidRPr="00973229">
              <w:rPr>
                <w:rFonts w:cs="Arial"/>
                <w:b/>
                <w:szCs w:val="22"/>
              </w:rPr>
              <w:t>RFF</w:t>
            </w:r>
          </w:p>
        </w:tc>
        <w:tc>
          <w:tcPr>
            <w:tcW w:w="900"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0.031</w:t>
            </w:r>
          </w:p>
        </w:tc>
        <w:tc>
          <w:tcPr>
            <w:tcW w:w="954"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0.020</w:t>
            </w:r>
          </w:p>
        </w:tc>
        <w:tc>
          <w:tcPr>
            <w:tcW w:w="936" w:type="dxa"/>
            <w:vAlign w:val="center"/>
          </w:tcPr>
          <w:p w:rsidR="002D1B8A" w:rsidRPr="00973229" w:rsidRDefault="002D1B8A" w:rsidP="00283670">
            <w:pPr>
              <w:keepNext/>
              <w:spacing w:before="60" w:after="60"/>
              <w:jc w:val="center"/>
              <w:rPr>
                <w:rFonts w:cs="Arial"/>
                <w:b/>
                <w:szCs w:val="22"/>
              </w:rPr>
            </w:pPr>
            <w:r w:rsidRPr="00973229">
              <w:rPr>
                <w:rFonts w:cs="Arial"/>
                <w:b/>
                <w:szCs w:val="22"/>
              </w:rPr>
              <w:t>0.020</w:t>
            </w:r>
          </w:p>
        </w:tc>
        <w:tc>
          <w:tcPr>
            <w:tcW w:w="1134" w:type="dxa"/>
            <w:vAlign w:val="center"/>
          </w:tcPr>
          <w:p w:rsidR="002D1B8A" w:rsidRPr="00973229" w:rsidRDefault="002D1B8A" w:rsidP="00283670">
            <w:pPr>
              <w:keepNext/>
              <w:spacing w:before="60" w:after="60"/>
              <w:jc w:val="center"/>
              <w:rPr>
                <w:rFonts w:cs="Arial"/>
                <w:sz w:val="22"/>
                <w:szCs w:val="22"/>
              </w:rPr>
            </w:pPr>
            <w:r w:rsidRPr="00973229">
              <w:rPr>
                <w:rFonts w:cs="Arial"/>
                <w:sz w:val="16"/>
                <w:szCs w:val="16"/>
              </w:rPr>
              <w:t>per 1000 km</w:t>
            </w:r>
            <w:r w:rsidR="005B43D5">
              <w:rPr>
                <w:rFonts w:cs="Arial"/>
                <w:sz w:val="16"/>
                <w:szCs w:val="16"/>
              </w:rPr>
              <w:t xml:space="preserve"> </w:t>
            </w:r>
            <w:r w:rsidRPr="00973229">
              <w:rPr>
                <w:rFonts w:cs="Arial"/>
                <w:sz w:val="16"/>
                <w:szCs w:val="16"/>
              </w:rPr>
              <w:t>y</w:t>
            </w:r>
            <w:r w:rsidR="005B43D5">
              <w:rPr>
                <w:rFonts w:cs="Arial"/>
                <w:sz w:val="16"/>
                <w:szCs w:val="16"/>
              </w:rPr>
              <w:t>r</w:t>
            </w:r>
          </w:p>
        </w:tc>
      </w:tr>
    </w:tbl>
    <w:p w:rsidR="002D1B8A" w:rsidRDefault="002D1B8A" w:rsidP="00283670">
      <w:pPr>
        <w:ind w:left="1440"/>
        <w:jc w:val="both"/>
        <w:rPr>
          <w:rFonts w:cs="Arial"/>
          <w:bCs/>
        </w:rPr>
      </w:pPr>
    </w:p>
    <w:p w:rsidR="002D1B8A" w:rsidRPr="00EE3B3E" w:rsidRDefault="00FD5E5B" w:rsidP="00973229">
      <w:pPr>
        <w:pStyle w:val="Heading1"/>
      </w:pPr>
      <w:r w:rsidRPr="00FD5E5B">
        <w:rPr>
          <w:color w:val="0000FF"/>
        </w:rPr>
        <w:t>TABLE 4</w:t>
      </w:r>
      <w:r w:rsidR="002D1B8A" w:rsidRPr="00EE3B3E">
        <w:t xml:space="preserve"> -</w:t>
      </w:r>
      <w:r w:rsidR="002D1B8A" w:rsidRPr="00EE3B3E">
        <w:tab/>
      </w:r>
      <w:r w:rsidR="00A230BF">
        <w:t>Examples - </w:t>
      </w:r>
      <w:r w:rsidR="002D1B8A">
        <w:t>calculation of pipeline failure frequency due to external interference</w:t>
      </w:r>
    </w:p>
    <w:p w:rsidR="002D1B8A" w:rsidRPr="00F43E6C" w:rsidRDefault="002D1B8A" w:rsidP="00283670">
      <w:pPr>
        <w:ind w:left="1400" w:hanging="1400"/>
        <w:jc w:val="both"/>
        <w:rPr>
          <w:szCs w:val="20"/>
        </w:rPr>
      </w:pPr>
    </w:p>
    <w:p w:rsidR="002D1B8A" w:rsidRDefault="002D1B8A" w:rsidP="00561587">
      <w:pPr>
        <w:pStyle w:val="Title3"/>
      </w:pPr>
      <w:r w:rsidRPr="00F43E6C">
        <w:rPr>
          <w:b w:val="0"/>
        </w:rPr>
        <w:t>A4.2.3</w:t>
      </w:r>
      <w:r w:rsidRPr="00EE3B3E">
        <w:tab/>
        <w:t>P</w:t>
      </w:r>
      <w:r>
        <w:t>ipeline External Interference Failure Frequency Predictions for Specific Pipe Cases</w:t>
      </w:r>
      <w:r w:rsidRPr="00EE3B3E">
        <w:t xml:space="preserve"> </w:t>
      </w:r>
    </w:p>
    <w:p w:rsidR="002D1B8A" w:rsidRPr="00EE3B3E" w:rsidRDefault="002D1B8A" w:rsidP="00283670">
      <w:pPr>
        <w:keepNext/>
        <w:ind w:left="1440" w:hanging="1440"/>
        <w:jc w:val="both"/>
        <w:outlineLvl w:val="1"/>
        <w:rPr>
          <w:b/>
          <w:bCs/>
          <w:caps/>
          <w:szCs w:val="20"/>
        </w:rPr>
      </w:pPr>
    </w:p>
    <w:p w:rsidR="002D1B8A" w:rsidRDefault="002D1B8A" w:rsidP="00973229">
      <w:pPr>
        <w:pStyle w:val="Clause2"/>
      </w:pPr>
      <w:r w:rsidRPr="00EE3B3E">
        <w:t>The use of a generic failure frequency curve for external interference described in A4.2.1 and A4.2.2 allows conservative failure frequency estimates for specific pipeline cases to be readily estimated. However, the approach is approximate and, where possible, predictions for the specific pipe case under consideration need to be carried out using a recognised failure frequency prediction model.</w:t>
      </w:r>
    </w:p>
    <w:p w:rsidR="002D1B8A" w:rsidRDefault="002D1B8A" w:rsidP="00283670">
      <w:pPr>
        <w:ind w:left="1440"/>
        <w:jc w:val="both"/>
        <w:rPr>
          <w:rFonts w:cs="Arial"/>
          <w:bCs/>
        </w:rPr>
      </w:pPr>
    </w:p>
    <w:p w:rsidR="002D1B8A" w:rsidRDefault="002D1B8A" w:rsidP="00561587">
      <w:pPr>
        <w:pStyle w:val="Title3"/>
        <w:rPr>
          <w:rFonts w:cs="Arial"/>
          <w:caps/>
        </w:rPr>
      </w:pPr>
      <w:r w:rsidRPr="00F43E6C">
        <w:rPr>
          <w:b w:val="0"/>
        </w:rPr>
        <w:t>A4.2.4</w:t>
      </w:r>
      <w:r w:rsidRPr="00EE3B3E">
        <w:tab/>
        <w:t>C</w:t>
      </w:r>
      <w:r>
        <w:t>ritical Defect Size</w:t>
      </w:r>
    </w:p>
    <w:p w:rsidR="002D1B8A" w:rsidRPr="00913807" w:rsidRDefault="002D1B8A">
      <w:pPr>
        <w:pStyle w:val="IGEMindent1"/>
        <w:rPr>
          <w:bCs w:val="0"/>
          <w:sz w:val="20"/>
        </w:rPr>
      </w:pPr>
    </w:p>
    <w:p w:rsidR="002D1B8A" w:rsidRPr="00EE3B3E" w:rsidRDefault="002D1B8A" w:rsidP="00A230BF">
      <w:pPr>
        <w:pStyle w:val="Clause2"/>
        <w:keepLines w:val="0"/>
      </w:pPr>
      <w:r w:rsidRPr="00EE3B3E">
        <w:t xml:space="preserve">Damage caused by external interference typically includes gouges, which are of a narrow, slot shape, and are modelled as crack-like defects. For high-pressure gas releases (in which the energy of the depressurizing gas does not decay </w:t>
      </w:r>
      <w:r w:rsidRPr="00EE3B3E">
        <w:lastRenderedPageBreak/>
        <w:t xml:space="preserve">immediately), the critical size of a crack-like defect at which the failure mode changes from leak to rupture, i.e. when the critical length is exceeded, needs to be considered. The maximum area through which the </w:t>
      </w:r>
      <w:proofErr w:type="gramStart"/>
      <w:r w:rsidRPr="00EE3B3E">
        <w:t>high pressure</w:t>
      </w:r>
      <w:proofErr w:type="gramEnd"/>
      <w:r w:rsidRPr="00EE3B3E">
        <w:t xml:space="preserve"> gas escapes at the critical length is usually determined as an equivalent hole size in order to calculate the maximum leak release rate.</w:t>
      </w:r>
    </w:p>
    <w:p w:rsidR="002D1B8A" w:rsidRPr="00EE3B3E" w:rsidRDefault="002D1B8A" w:rsidP="00283670">
      <w:pPr>
        <w:ind w:left="1440"/>
        <w:jc w:val="both"/>
        <w:rPr>
          <w:rFonts w:cs="Arial"/>
          <w:bCs/>
        </w:rPr>
      </w:pPr>
    </w:p>
    <w:p w:rsidR="002D1B8A" w:rsidRPr="00EE3B3E" w:rsidRDefault="002D1B8A" w:rsidP="00283670">
      <w:pPr>
        <w:ind w:left="1440"/>
        <w:jc w:val="both"/>
        <w:rPr>
          <w:rFonts w:cs="Arial"/>
          <w:bCs/>
        </w:rPr>
      </w:pPr>
      <w:r w:rsidRPr="00EE3B3E">
        <w:rPr>
          <w:rFonts w:cs="Arial"/>
          <w:bCs/>
        </w:rPr>
        <w:t xml:space="preserve">Typical values of the equivalent </w:t>
      </w:r>
      <w:proofErr w:type="gramStart"/>
      <w:r w:rsidRPr="00EE3B3E">
        <w:rPr>
          <w:rFonts w:cs="Arial"/>
          <w:bCs/>
        </w:rPr>
        <w:t>hole</w:t>
      </w:r>
      <w:proofErr w:type="gramEnd"/>
      <w:r w:rsidRPr="00EE3B3E">
        <w:rPr>
          <w:rFonts w:cs="Arial"/>
          <w:bCs/>
        </w:rPr>
        <w:t xml:space="preserve"> diameter for critical defect lengths required to calculate release rates for pipelines operating at a design fact</w:t>
      </w:r>
      <w:r>
        <w:rPr>
          <w:rFonts w:cs="Arial"/>
          <w:bCs/>
        </w:rPr>
        <w:t>or of 0.72 are given in </w:t>
      </w:r>
      <w:r w:rsidR="00635062" w:rsidRPr="00FD5E5B">
        <w:rPr>
          <w:rFonts w:cs="Arial"/>
          <w:bCs/>
          <w:color w:val="0000FF"/>
        </w:rPr>
        <w:t>Table 5</w:t>
      </w:r>
      <w:r w:rsidRPr="00EE3B3E">
        <w:rPr>
          <w:rFonts w:cs="Arial"/>
          <w:bCs/>
        </w:rPr>
        <w:t>.</w:t>
      </w:r>
    </w:p>
    <w:p w:rsidR="002D1B8A" w:rsidRPr="00A230BF" w:rsidRDefault="002D1B8A" w:rsidP="00283670">
      <w:pPr>
        <w:ind w:left="1440"/>
        <w:jc w:val="both"/>
        <w:rPr>
          <w:rFonts w:cs="Arial"/>
          <w:bCs/>
          <w:sz w:val="16"/>
        </w:rPr>
      </w:pPr>
    </w:p>
    <w:tbl>
      <w:tblPr>
        <w:tblW w:w="9072" w:type="dxa"/>
        <w:tblInd w:w="9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01"/>
        <w:gridCol w:w="1843"/>
        <w:gridCol w:w="1559"/>
        <w:gridCol w:w="1559"/>
        <w:gridCol w:w="2410"/>
      </w:tblGrid>
      <w:tr w:rsidR="002D1B8A" w:rsidRPr="00EE3B3E" w:rsidTr="00283670">
        <w:tc>
          <w:tcPr>
            <w:tcW w:w="1701" w:type="dxa"/>
            <w:vAlign w:val="center"/>
          </w:tcPr>
          <w:p w:rsidR="002D1B8A" w:rsidRDefault="002D1B8A">
            <w:pPr>
              <w:keepNext/>
              <w:jc w:val="center"/>
              <w:rPr>
                <w:b/>
              </w:rPr>
            </w:pPr>
            <w:r w:rsidRPr="00EE3B3E">
              <w:rPr>
                <w:b/>
              </w:rPr>
              <w:t>DIAMETER</w:t>
            </w:r>
          </w:p>
          <w:p w:rsidR="002D1B8A" w:rsidRDefault="002D1B8A">
            <w:pPr>
              <w:keepNext/>
              <w:jc w:val="center"/>
              <w:rPr>
                <w:b/>
              </w:rPr>
            </w:pPr>
          </w:p>
          <w:p w:rsidR="002D1B8A" w:rsidRDefault="002D1B8A">
            <w:pPr>
              <w:keepNext/>
              <w:jc w:val="center"/>
              <w:rPr>
                <w:b/>
              </w:rPr>
            </w:pPr>
            <w:r w:rsidRPr="00EE3B3E">
              <w:rPr>
                <w:b/>
              </w:rPr>
              <w:t>(mm)</w:t>
            </w:r>
          </w:p>
        </w:tc>
        <w:tc>
          <w:tcPr>
            <w:tcW w:w="1843" w:type="dxa"/>
            <w:vAlign w:val="center"/>
          </w:tcPr>
          <w:p w:rsidR="002D1B8A" w:rsidRDefault="002D1B8A">
            <w:pPr>
              <w:keepNext/>
              <w:ind w:left="34"/>
              <w:jc w:val="center"/>
              <w:rPr>
                <w:b/>
              </w:rPr>
            </w:pPr>
            <w:r w:rsidRPr="00EE3B3E">
              <w:rPr>
                <w:b/>
              </w:rPr>
              <w:t>WALL THICKNESS</w:t>
            </w:r>
          </w:p>
          <w:p w:rsidR="002D1B8A" w:rsidRDefault="002D1B8A">
            <w:pPr>
              <w:keepNext/>
              <w:ind w:left="285"/>
              <w:jc w:val="center"/>
              <w:rPr>
                <w:b/>
              </w:rPr>
            </w:pPr>
            <w:r w:rsidRPr="00EE3B3E">
              <w:rPr>
                <w:b/>
              </w:rPr>
              <w:t>(mm)</w:t>
            </w:r>
          </w:p>
        </w:tc>
        <w:tc>
          <w:tcPr>
            <w:tcW w:w="1559" w:type="dxa"/>
            <w:vAlign w:val="center"/>
          </w:tcPr>
          <w:p w:rsidR="002D1B8A" w:rsidRDefault="002D1B8A">
            <w:pPr>
              <w:keepNext/>
              <w:ind w:right="-64"/>
              <w:jc w:val="center"/>
              <w:rPr>
                <w:b/>
              </w:rPr>
            </w:pPr>
            <w:r w:rsidRPr="00EE3B3E">
              <w:rPr>
                <w:b/>
              </w:rPr>
              <w:t>MATERIAL GRADE</w:t>
            </w:r>
          </w:p>
        </w:tc>
        <w:tc>
          <w:tcPr>
            <w:tcW w:w="1559" w:type="dxa"/>
            <w:vAlign w:val="center"/>
          </w:tcPr>
          <w:p w:rsidR="002D1B8A" w:rsidRDefault="002D1B8A">
            <w:pPr>
              <w:keepNext/>
              <w:ind w:left="-10" w:right="-43"/>
              <w:jc w:val="center"/>
              <w:rPr>
                <w:b/>
              </w:rPr>
            </w:pPr>
            <w:r w:rsidRPr="00EE3B3E">
              <w:rPr>
                <w:b/>
              </w:rPr>
              <w:t>CRITICAL DEFECT LENGTH</w:t>
            </w:r>
          </w:p>
          <w:p w:rsidR="002D1B8A" w:rsidRDefault="002D1B8A">
            <w:pPr>
              <w:keepNext/>
              <w:jc w:val="center"/>
              <w:rPr>
                <w:b/>
              </w:rPr>
            </w:pPr>
            <w:r w:rsidRPr="00EE3B3E">
              <w:rPr>
                <w:b/>
              </w:rPr>
              <w:t>(mm)</w:t>
            </w:r>
          </w:p>
        </w:tc>
        <w:tc>
          <w:tcPr>
            <w:tcW w:w="2410" w:type="dxa"/>
            <w:vAlign w:val="center"/>
          </w:tcPr>
          <w:p w:rsidR="002D1B8A" w:rsidRDefault="002D1B8A">
            <w:pPr>
              <w:keepNext/>
              <w:ind w:right="-46"/>
              <w:jc w:val="center"/>
              <w:rPr>
                <w:b/>
              </w:rPr>
            </w:pPr>
            <w:r w:rsidRPr="00EE3B3E">
              <w:rPr>
                <w:b/>
              </w:rPr>
              <w:t>CRITICAL HOLE DIAMETER LIMIT RUPTURE/LEAK</w:t>
            </w:r>
          </w:p>
          <w:p w:rsidR="002D1B8A" w:rsidRDefault="002D1B8A">
            <w:pPr>
              <w:keepNext/>
              <w:jc w:val="center"/>
              <w:rPr>
                <w:b/>
              </w:rPr>
            </w:pPr>
            <w:r w:rsidRPr="00EE3B3E">
              <w:rPr>
                <w:b/>
              </w:rPr>
              <w:t>(mm)</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168.3</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6.35</w:t>
            </w:r>
          </w:p>
        </w:tc>
        <w:tc>
          <w:tcPr>
            <w:tcW w:w="1559" w:type="dxa"/>
            <w:vAlign w:val="bottom"/>
          </w:tcPr>
          <w:p w:rsidR="002D1B8A" w:rsidRPr="00913807" w:rsidRDefault="002D1B8A" w:rsidP="00283670">
            <w:pPr>
              <w:keepNext/>
              <w:jc w:val="center"/>
              <w:rPr>
                <w:rFonts w:cs="Arial"/>
                <w:szCs w:val="20"/>
              </w:rPr>
            </w:pPr>
            <w:r w:rsidRPr="00913807">
              <w:rPr>
                <w:rFonts w:cs="Arial"/>
                <w:szCs w:val="20"/>
              </w:rPr>
              <w:t>X42</w:t>
            </w:r>
          </w:p>
        </w:tc>
        <w:tc>
          <w:tcPr>
            <w:tcW w:w="1559" w:type="dxa"/>
            <w:vAlign w:val="bottom"/>
          </w:tcPr>
          <w:p w:rsidR="002D1B8A" w:rsidRPr="00913807" w:rsidRDefault="002D1B8A" w:rsidP="00283670">
            <w:pPr>
              <w:keepNext/>
              <w:jc w:val="center"/>
              <w:rPr>
                <w:rFonts w:cs="Arial"/>
                <w:szCs w:val="20"/>
              </w:rPr>
            </w:pPr>
            <w:r w:rsidRPr="00913807">
              <w:rPr>
                <w:rFonts w:cs="Arial"/>
                <w:szCs w:val="20"/>
              </w:rPr>
              <w:t>30.92</w:t>
            </w:r>
          </w:p>
        </w:tc>
        <w:tc>
          <w:tcPr>
            <w:tcW w:w="2410" w:type="dxa"/>
            <w:vAlign w:val="bottom"/>
          </w:tcPr>
          <w:p w:rsidR="002D1B8A" w:rsidRPr="00913807" w:rsidRDefault="002D1B8A" w:rsidP="00283670">
            <w:pPr>
              <w:keepNext/>
              <w:jc w:val="center"/>
              <w:rPr>
                <w:rFonts w:cs="Arial"/>
                <w:szCs w:val="20"/>
              </w:rPr>
            </w:pPr>
            <w:r w:rsidRPr="00913807">
              <w:rPr>
                <w:rFonts w:cs="Arial"/>
                <w:szCs w:val="20"/>
              </w:rPr>
              <w:t>2.42</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219.1</w:t>
            </w:r>
          </w:p>
        </w:tc>
        <w:tc>
          <w:tcPr>
            <w:tcW w:w="1843" w:type="dxa"/>
          </w:tcPr>
          <w:p w:rsidR="002D1B8A" w:rsidRPr="00913807" w:rsidRDefault="002D1B8A" w:rsidP="00283670">
            <w:pPr>
              <w:tabs>
                <w:tab w:val="decimal" w:pos="751"/>
              </w:tabs>
            </w:pPr>
            <w:r w:rsidRPr="00913807">
              <w:rPr>
                <w:rFonts w:cs="Arial"/>
                <w:szCs w:val="20"/>
              </w:rPr>
              <w:t>6.35</w:t>
            </w:r>
          </w:p>
        </w:tc>
        <w:tc>
          <w:tcPr>
            <w:tcW w:w="1559" w:type="dxa"/>
            <w:vAlign w:val="bottom"/>
          </w:tcPr>
          <w:p w:rsidR="002D1B8A" w:rsidRPr="00913807" w:rsidRDefault="002D1B8A" w:rsidP="00283670">
            <w:pPr>
              <w:keepNext/>
              <w:jc w:val="center"/>
              <w:rPr>
                <w:rFonts w:cs="Arial"/>
                <w:szCs w:val="20"/>
              </w:rPr>
            </w:pPr>
            <w:r w:rsidRPr="00913807">
              <w:rPr>
                <w:rFonts w:cs="Arial"/>
                <w:szCs w:val="20"/>
              </w:rPr>
              <w:t>X46</w:t>
            </w:r>
          </w:p>
        </w:tc>
        <w:tc>
          <w:tcPr>
            <w:tcW w:w="1559" w:type="dxa"/>
            <w:vAlign w:val="bottom"/>
          </w:tcPr>
          <w:p w:rsidR="002D1B8A" w:rsidRPr="00913807" w:rsidRDefault="002D1B8A" w:rsidP="00283670">
            <w:pPr>
              <w:keepNext/>
              <w:jc w:val="center"/>
              <w:rPr>
                <w:rFonts w:cs="Arial"/>
                <w:szCs w:val="20"/>
              </w:rPr>
            </w:pPr>
            <w:r w:rsidRPr="00913807">
              <w:rPr>
                <w:rFonts w:cs="Arial"/>
                <w:szCs w:val="20"/>
              </w:rPr>
              <w:t>33.79</w:t>
            </w:r>
          </w:p>
        </w:tc>
        <w:tc>
          <w:tcPr>
            <w:tcW w:w="2410" w:type="dxa"/>
            <w:vAlign w:val="bottom"/>
          </w:tcPr>
          <w:p w:rsidR="002D1B8A" w:rsidRPr="00913807" w:rsidRDefault="002D1B8A" w:rsidP="00283670">
            <w:pPr>
              <w:keepNext/>
              <w:jc w:val="center"/>
              <w:rPr>
                <w:rFonts w:cs="Arial"/>
                <w:szCs w:val="20"/>
              </w:rPr>
            </w:pPr>
            <w:r w:rsidRPr="00913807">
              <w:rPr>
                <w:rFonts w:cs="Arial"/>
                <w:szCs w:val="20"/>
              </w:rPr>
              <w:t>2.98</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273</w:t>
            </w:r>
          </w:p>
        </w:tc>
        <w:tc>
          <w:tcPr>
            <w:tcW w:w="1843" w:type="dxa"/>
          </w:tcPr>
          <w:p w:rsidR="002D1B8A" w:rsidRPr="00913807" w:rsidRDefault="002D1B8A" w:rsidP="00283670">
            <w:pPr>
              <w:tabs>
                <w:tab w:val="decimal" w:pos="751"/>
              </w:tabs>
            </w:pPr>
            <w:r w:rsidRPr="00913807">
              <w:rPr>
                <w:rFonts w:cs="Arial"/>
                <w:szCs w:val="20"/>
              </w:rPr>
              <w:t>6.35</w:t>
            </w:r>
          </w:p>
        </w:tc>
        <w:tc>
          <w:tcPr>
            <w:tcW w:w="1559" w:type="dxa"/>
            <w:vAlign w:val="bottom"/>
          </w:tcPr>
          <w:p w:rsidR="002D1B8A" w:rsidRPr="00913807" w:rsidRDefault="002D1B8A" w:rsidP="00283670">
            <w:pPr>
              <w:keepNext/>
              <w:jc w:val="center"/>
              <w:rPr>
                <w:rFonts w:cs="Arial"/>
                <w:szCs w:val="20"/>
              </w:rPr>
            </w:pPr>
            <w:r w:rsidRPr="00913807">
              <w:rPr>
                <w:rFonts w:cs="Arial"/>
                <w:szCs w:val="20"/>
              </w:rPr>
              <w:t>X52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35.21</w:t>
            </w:r>
          </w:p>
        </w:tc>
        <w:tc>
          <w:tcPr>
            <w:tcW w:w="2410" w:type="dxa"/>
            <w:vAlign w:val="bottom"/>
          </w:tcPr>
          <w:p w:rsidR="002D1B8A" w:rsidRPr="00913807" w:rsidRDefault="002D1B8A" w:rsidP="00283670">
            <w:pPr>
              <w:keepNext/>
              <w:jc w:val="center"/>
              <w:rPr>
                <w:rFonts w:cs="Arial"/>
                <w:szCs w:val="20"/>
              </w:rPr>
            </w:pPr>
            <w:r w:rsidRPr="00913807">
              <w:rPr>
                <w:rFonts w:cs="Arial"/>
                <w:szCs w:val="20"/>
              </w:rPr>
              <w:t>3.42</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323.9</w:t>
            </w:r>
          </w:p>
        </w:tc>
        <w:tc>
          <w:tcPr>
            <w:tcW w:w="1843" w:type="dxa"/>
          </w:tcPr>
          <w:p w:rsidR="002D1B8A" w:rsidRPr="00913807" w:rsidRDefault="002D1B8A" w:rsidP="00283670">
            <w:pPr>
              <w:tabs>
                <w:tab w:val="decimal" w:pos="751"/>
              </w:tabs>
            </w:pPr>
            <w:r w:rsidRPr="00913807">
              <w:rPr>
                <w:rFonts w:cs="Arial"/>
                <w:szCs w:val="20"/>
              </w:rPr>
              <w:t>6.35</w:t>
            </w:r>
          </w:p>
        </w:tc>
        <w:tc>
          <w:tcPr>
            <w:tcW w:w="1559" w:type="dxa"/>
            <w:vAlign w:val="bottom"/>
          </w:tcPr>
          <w:p w:rsidR="002D1B8A" w:rsidRPr="00913807" w:rsidRDefault="002D1B8A" w:rsidP="00283670">
            <w:pPr>
              <w:keepNext/>
              <w:jc w:val="center"/>
              <w:rPr>
                <w:rFonts w:cs="Arial"/>
                <w:szCs w:val="20"/>
              </w:rPr>
            </w:pPr>
            <w:r w:rsidRPr="00913807">
              <w:rPr>
                <w:rFonts w:cs="Arial"/>
                <w:szCs w:val="20"/>
              </w:rPr>
              <w:t>X52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38.33</w:t>
            </w:r>
          </w:p>
        </w:tc>
        <w:tc>
          <w:tcPr>
            <w:tcW w:w="2410" w:type="dxa"/>
            <w:vAlign w:val="bottom"/>
          </w:tcPr>
          <w:p w:rsidR="002D1B8A" w:rsidRPr="00913807" w:rsidRDefault="002D1B8A" w:rsidP="00283670">
            <w:pPr>
              <w:keepNext/>
              <w:jc w:val="center"/>
              <w:rPr>
                <w:rFonts w:cs="Arial"/>
                <w:szCs w:val="20"/>
              </w:rPr>
            </w:pPr>
            <w:r w:rsidRPr="00913807">
              <w:rPr>
                <w:rFonts w:cs="Arial"/>
                <w:szCs w:val="20"/>
              </w:rPr>
              <w:t>4.05</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406.4</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7.9</w:t>
            </w:r>
          </w:p>
        </w:tc>
        <w:tc>
          <w:tcPr>
            <w:tcW w:w="1559" w:type="dxa"/>
            <w:vAlign w:val="bottom"/>
          </w:tcPr>
          <w:p w:rsidR="002D1B8A" w:rsidRPr="00913807" w:rsidRDefault="002D1B8A" w:rsidP="00283670">
            <w:pPr>
              <w:keepNext/>
              <w:jc w:val="center"/>
              <w:rPr>
                <w:rFonts w:cs="Arial"/>
                <w:szCs w:val="20"/>
              </w:rPr>
            </w:pPr>
            <w:r w:rsidRPr="00913807">
              <w:rPr>
                <w:rFonts w:cs="Arial"/>
                <w:szCs w:val="20"/>
              </w:rPr>
              <w:t>X52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47.92</w:t>
            </w:r>
          </w:p>
        </w:tc>
        <w:tc>
          <w:tcPr>
            <w:tcW w:w="2410" w:type="dxa"/>
            <w:vAlign w:val="bottom"/>
          </w:tcPr>
          <w:p w:rsidR="002D1B8A" w:rsidRPr="00913807" w:rsidRDefault="002D1B8A" w:rsidP="00283670">
            <w:pPr>
              <w:keepNext/>
              <w:jc w:val="center"/>
              <w:rPr>
                <w:rFonts w:cs="Arial"/>
                <w:szCs w:val="20"/>
              </w:rPr>
            </w:pPr>
            <w:r w:rsidRPr="00913807">
              <w:rPr>
                <w:rFonts w:cs="Arial"/>
                <w:szCs w:val="20"/>
              </w:rPr>
              <w:t>5.09</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508</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7.9</w:t>
            </w:r>
          </w:p>
        </w:tc>
        <w:tc>
          <w:tcPr>
            <w:tcW w:w="1559" w:type="dxa"/>
            <w:vAlign w:val="bottom"/>
          </w:tcPr>
          <w:p w:rsidR="002D1B8A" w:rsidRPr="00913807" w:rsidRDefault="002D1B8A" w:rsidP="00283670">
            <w:pPr>
              <w:keepNext/>
              <w:jc w:val="center"/>
              <w:rPr>
                <w:rFonts w:cs="Arial"/>
                <w:szCs w:val="20"/>
              </w:rPr>
            </w:pPr>
            <w:r w:rsidRPr="00913807">
              <w:rPr>
                <w:rFonts w:cs="Arial"/>
                <w:szCs w:val="20"/>
              </w:rPr>
              <w:t>X52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53.53</w:t>
            </w:r>
          </w:p>
        </w:tc>
        <w:tc>
          <w:tcPr>
            <w:tcW w:w="2410" w:type="dxa"/>
            <w:vAlign w:val="bottom"/>
          </w:tcPr>
          <w:p w:rsidR="002D1B8A" w:rsidRPr="00913807" w:rsidRDefault="002D1B8A" w:rsidP="00283670">
            <w:pPr>
              <w:keepNext/>
              <w:jc w:val="center"/>
              <w:rPr>
                <w:rFonts w:cs="Arial"/>
                <w:szCs w:val="20"/>
              </w:rPr>
            </w:pPr>
            <w:r w:rsidRPr="00913807">
              <w:rPr>
                <w:rFonts w:cs="Arial"/>
                <w:szCs w:val="20"/>
              </w:rPr>
              <w:t>6.35</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609</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9.52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X60</w:t>
            </w:r>
          </w:p>
        </w:tc>
        <w:tc>
          <w:tcPr>
            <w:tcW w:w="1559" w:type="dxa"/>
            <w:vAlign w:val="bottom"/>
          </w:tcPr>
          <w:p w:rsidR="002D1B8A" w:rsidRPr="00913807" w:rsidRDefault="002D1B8A" w:rsidP="00283670">
            <w:pPr>
              <w:keepNext/>
              <w:jc w:val="center"/>
              <w:rPr>
                <w:rFonts w:cs="Arial"/>
                <w:szCs w:val="20"/>
              </w:rPr>
            </w:pPr>
            <w:r w:rsidRPr="00913807">
              <w:rPr>
                <w:rFonts w:cs="Arial"/>
                <w:szCs w:val="20"/>
              </w:rPr>
              <w:t>63.55</w:t>
            </w:r>
          </w:p>
        </w:tc>
        <w:tc>
          <w:tcPr>
            <w:tcW w:w="2410" w:type="dxa"/>
            <w:vAlign w:val="bottom"/>
          </w:tcPr>
          <w:p w:rsidR="002D1B8A" w:rsidRPr="00913807" w:rsidRDefault="002D1B8A" w:rsidP="00283670">
            <w:pPr>
              <w:keepNext/>
              <w:jc w:val="center"/>
              <w:rPr>
                <w:rFonts w:cs="Arial"/>
                <w:szCs w:val="20"/>
              </w:rPr>
            </w:pPr>
            <w:r w:rsidRPr="00913807">
              <w:rPr>
                <w:rFonts w:cs="Arial"/>
                <w:szCs w:val="20"/>
              </w:rPr>
              <w:t>7.50</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762</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9.52</w:t>
            </w:r>
          </w:p>
        </w:tc>
        <w:tc>
          <w:tcPr>
            <w:tcW w:w="1559" w:type="dxa"/>
            <w:vAlign w:val="bottom"/>
          </w:tcPr>
          <w:p w:rsidR="002D1B8A" w:rsidRPr="00913807" w:rsidRDefault="002D1B8A" w:rsidP="00283670">
            <w:pPr>
              <w:keepNext/>
              <w:jc w:val="center"/>
              <w:rPr>
                <w:rFonts w:cs="Arial"/>
                <w:szCs w:val="20"/>
              </w:rPr>
            </w:pPr>
            <w:r w:rsidRPr="00913807">
              <w:rPr>
                <w:rFonts w:cs="Arial"/>
                <w:szCs w:val="20"/>
              </w:rPr>
              <w:t>X60</w:t>
            </w:r>
          </w:p>
        </w:tc>
        <w:tc>
          <w:tcPr>
            <w:tcW w:w="1559" w:type="dxa"/>
            <w:vAlign w:val="bottom"/>
          </w:tcPr>
          <w:p w:rsidR="002D1B8A" w:rsidRPr="00913807" w:rsidRDefault="002D1B8A" w:rsidP="00283670">
            <w:pPr>
              <w:keepNext/>
              <w:jc w:val="center"/>
              <w:rPr>
                <w:rFonts w:cs="Arial"/>
                <w:szCs w:val="20"/>
              </w:rPr>
            </w:pPr>
            <w:r w:rsidRPr="00913807">
              <w:rPr>
                <w:rFonts w:cs="Arial"/>
                <w:szCs w:val="20"/>
              </w:rPr>
              <w:t>71.13</w:t>
            </w:r>
          </w:p>
        </w:tc>
        <w:tc>
          <w:tcPr>
            <w:tcW w:w="2410" w:type="dxa"/>
            <w:vAlign w:val="bottom"/>
          </w:tcPr>
          <w:p w:rsidR="002D1B8A" w:rsidRPr="00913807" w:rsidRDefault="002D1B8A" w:rsidP="00283670">
            <w:pPr>
              <w:keepNext/>
              <w:jc w:val="center"/>
              <w:rPr>
                <w:rFonts w:cs="Arial"/>
                <w:szCs w:val="20"/>
              </w:rPr>
            </w:pPr>
            <w:r w:rsidRPr="00913807">
              <w:rPr>
                <w:rFonts w:cs="Arial"/>
                <w:szCs w:val="20"/>
              </w:rPr>
              <w:t>9.39</w:t>
            </w:r>
          </w:p>
        </w:tc>
      </w:tr>
      <w:tr w:rsidR="002D1B8A" w:rsidRPr="00EE3B3E" w:rsidTr="00283670">
        <w:tc>
          <w:tcPr>
            <w:tcW w:w="1701" w:type="dxa"/>
            <w:vAlign w:val="bottom"/>
          </w:tcPr>
          <w:p w:rsidR="002D1B8A" w:rsidRPr="00913807" w:rsidRDefault="002D1B8A" w:rsidP="00283670">
            <w:pPr>
              <w:keepNext/>
              <w:jc w:val="center"/>
              <w:rPr>
                <w:rFonts w:cs="Arial"/>
                <w:szCs w:val="20"/>
              </w:rPr>
            </w:pPr>
            <w:r w:rsidRPr="00913807">
              <w:rPr>
                <w:rFonts w:cs="Arial"/>
                <w:szCs w:val="20"/>
              </w:rPr>
              <w:t>914</w:t>
            </w:r>
          </w:p>
        </w:tc>
        <w:tc>
          <w:tcPr>
            <w:tcW w:w="1843" w:type="dxa"/>
            <w:vAlign w:val="bottom"/>
          </w:tcPr>
          <w:p w:rsidR="002D1B8A" w:rsidRPr="00913807" w:rsidRDefault="002D1B8A" w:rsidP="00283670">
            <w:pPr>
              <w:keepNext/>
              <w:tabs>
                <w:tab w:val="decimal" w:pos="751"/>
              </w:tabs>
              <w:rPr>
                <w:rFonts w:cs="Arial"/>
                <w:szCs w:val="20"/>
              </w:rPr>
            </w:pPr>
            <w:r w:rsidRPr="00913807">
              <w:rPr>
                <w:rFonts w:cs="Arial"/>
                <w:szCs w:val="20"/>
              </w:rPr>
              <w:t>11.9</w:t>
            </w:r>
          </w:p>
        </w:tc>
        <w:tc>
          <w:tcPr>
            <w:tcW w:w="1559" w:type="dxa"/>
            <w:vAlign w:val="bottom"/>
          </w:tcPr>
          <w:p w:rsidR="002D1B8A" w:rsidRPr="00913807" w:rsidRDefault="002D1B8A" w:rsidP="00283670">
            <w:pPr>
              <w:keepNext/>
              <w:jc w:val="center"/>
              <w:rPr>
                <w:rFonts w:cs="Arial"/>
                <w:szCs w:val="20"/>
              </w:rPr>
            </w:pPr>
            <w:r w:rsidRPr="00913807">
              <w:rPr>
                <w:rFonts w:cs="Arial"/>
                <w:szCs w:val="20"/>
              </w:rPr>
              <w:t>X65</w:t>
            </w:r>
          </w:p>
        </w:tc>
        <w:tc>
          <w:tcPr>
            <w:tcW w:w="1559" w:type="dxa"/>
            <w:vAlign w:val="bottom"/>
          </w:tcPr>
          <w:p w:rsidR="002D1B8A" w:rsidRPr="00913807" w:rsidRDefault="002D1B8A" w:rsidP="00283670">
            <w:pPr>
              <w:keepNext/>
              <w:jc w:val="center"/>
              <w:rPr>
                <w:rFonts w:cs="Arial"/>
                <w:szCs w:val="20"/>
              </w:rPr>
            </w:pPr>
            <w:r w:rsidRPr="00913807">
              <w:rPr>
                <w:rFonts w:cs="Arial"/>
                <w:szCs w:val="20"/>
              </w:rPr>
              <w:t>82.38</w:t>
            </w:r>
          </w:p>
        </w:tc>
        <w:tc>
          <w:tcPr>
            <w:tcW w:w="2410" w:type="dxa"/>
            <w:vAlign w:val="bottom"/>
          </w:tcPr>
          <w:p w:rsidR="002D1B8A" w:rsidRPr="00913807" w:rsidRDefault="002D1B8A" w:rsidP="00283670">
            <w:pPr>
              <w:keepNext/>
              <w:jc w:val="center"/>
              <w:rPr>
                <w:rFonts w:cs="Arial"/>
                <w:szCs w:val="20"/>
              </w:rPr>
            </w:pPr>
            <w:r w:rsidRPr="00913807">
              <w:rPr>
                <w:rFonts w:cs="Arial"/>
                <w:szCs w:val="20"/>
              </w:rPr>
              <w:t>10.56</w:t>
            </w:r>
          </w:p>
        </w:tc>
      </w:tr>
    </w:tbl>
    <w:p w:rsidR="002D1B8A" w:rsidRPr="00A230BF" w:rsidRDefault="002D1B8A" w:rsidP="00283670">
      <w:pPr>
        <w:keepNext/>
        <w:ind w:left="2880" w:hanging="1440"/>
        <w:jc w:val="both"/>
        <w:rPr>
          <w:rFonts w:cs="Arial"/>
          <w:b/>
          <w:caps/>
          <w:sz w:val="16"/>
          <w:szCs w:val="22"/>
        </w:rPr>
      </w:pPr>
    </w:p>
    <w:p w:rsidR="002D1B8A" w:rsidRPr="00EE3B3E" w:rsidRDefault="00635062" w:rsidP="00913807">
      <w:pPr>
        <w:pStyle w:val="Heading1"/>
      </w:pPr>
      <w:r w:rsidRPr="00FD5E5B">
        <w:rPr>
          <w:color w:val="0000FF"/>
        </w:rPr>
        <w:t>TABLE 5</w:t>
      </w:r>
      <w:r w:rsidR="002D1B8A" w:rsidRPr="00EE3B3E">
        <w:t xml:space="preserve"> -</w:t>
      </w:r>
      <w:r w:rsidR="002D1B8A" w:rsidRPr="00EE3B3E">
        <w:tab/>
        <w:t>CRITICAL DEFECT LENGTHS AND EQUIVALENT HOLE DIAMETERS FOR UKOPA PIPELINE CASES OPERATING AT a design factor r</w:t>
      </w:r>
      <w:r w:rsidR="002D1B8A" w:rsidRPr="00EE3B3E">
        <w:rPr>
          <w:vertAlign w:val="subscript"/>
        </w:rPr>
        <w:t>df</w:t>
      </w:r>
      <w:r w:rsidR="002D1B8A" w:rsidRPr="00EE3B3E">
        <w:t xml:space="preserve"> = 0.72</w:t>
      </w:r>
    </w:p>
    <w:p w:rsidR="002D1B8A" w:rsidRPr="00EE3B3E" w:rsidRDefault="002D1B8A" w:rsidP="00283670">
      <w:pPr>
        <w:ind w:left="2880" w:hanging="1422"/>
        <w:jc w:val="both"/>
        <w:rPr>
          <w:rFonts w:cs="Arial"/>
          <w:b/>
          <w:caps/>
          <w:szCs w:val="22"/>
        </w:rPr>
      </w:pPr>
    </w:p>
    <w:p w:rsidR="002D1B8A" w:rsidRPr="00EE3B3E" w:rsidRDefault="002D1B8A" w:rsidP="00561587">
      <w:pPr>
        <w:pStyle w:val="Heading3"/>
      </w:pPr>
      <w:r w:rsidRPr="00F43E6C">
        <w:rPr>
          <w:b w:val="0"/>
        </w:rPr>
        <w:t>A4.3</w:t>
      </w:r>
      <w:r w:rsidRPr="00EE3B3E">
        <w:tab/>
        <w:t>PIPELINE FAILURE FREQUENCY DUE TO EXTERNAL CORROSION</w:t>
      </w:r>
    </w:p>
    <w:p w:rsidR="002D1B8A" w:rsidRPr="00EE3B3E" w:rsidRDefault="002D1B8A" w:rsidP="00283670">
      <w:pPr>
        <w:ind w:left="1440"/>
        <w:jc w:val="both"/>
        <w:rPr>
          <w:rFonts w:cs="Arial"/>
          <w:bCs/>
        </w:rPr>
      </w:pPr>
    </w:p>
    <w:p w:rsidR="002D1B8A" w:rsidRPr="00EE3B3E" w:rsidRDefault="002D1B8A" w:rsidP="00561587">
      <w:pPr>
        <w:pStyle w:val="Title3"/>
      </w:pPr>
      <w:r w:rsidRPr="00F43E6C">
        <w:rPr>
          <w:b w:val="0"/>
        </w:rPr>
        <w:t>A4.3.1</w:t>
      </w:r>
      <w:r w:rsidRPr="00EE3B3E">
        <w:tab/>
        <w:t>External corrosion</w:t>
      </w:r>
    </w:p>
    <w:p w:rsidR="002D1B8A" w:rsidRPr="00EE3B3E" w:rsidRDefault="002D1B8A" w:rsidP="00283670">
      <w:pPr>
        <w:ind w:left="1440"/>
        <w:jc w:val="both"/>
        <w:rPr>
          <w:rFonts w:cs="Arial"/>
          <w:bCs/>
        </w:rPr>
      </w:pPr>
    </w:p>
    <w:p w:rsidR="002D1B8A" w:rsidRPr="00EE3B3E" w:rsidRDefault="002D1B8A" w:rsidP="00913807">
      <w:pPr>
        <w:pStyle w:val="Clause2"/>
      </w:pPr>
      <w:r w:rsidRPr="00EE3B3E">
        <w:t>UKOPA data for externa</w:t>
      </w:r>
      <w:r>
        <w:t xml:space="preserve">l corrosion is given in </w:t>
      </w:r>
      <w:r w:rsidR="00635062" w:rsidRPr="00FD5E5B">
        <w:rPr>
          <w:color w:val="0000FF"/>
        </w:rPr>
        <w:t>Table 6</w:t>
      </w:r>
      <w:r w:rsidRPr="00EE3B3E">
        <w:t>.</w:t>
      </w:r>
      <w:r>
        <w:t xml:space="preserve"> </w:t>
      </w:r>
      <w:r w:rsidRPr="00EE3B3E">
        <w:t>The failure frequency due to corrosion in the UK is dependent upon the year of construction and hence the age and applicable coating, corrosion protection design standards and corrosion control procedures.</w:t>
      </w:r>
      <w:r>
        <w:t xml:space="preserve"> </w:t>
      </w:r>
      <w:r w:rsidRPr="00EE3B3E">
        <w:t>Corrosion control procedures include:</w:t>
      </w:r>
    </w:p>
    <w:p w:rsidR="002D1B8A" w:rsidRPr="00EE3B3E" w:rsidRDefault="00BB30C6" w:rsidP="00E30C55">
      <w:pPr>
        <w:pStyle w:val="Bullet1"/>
      </w:pPr>
      <w:r>
        <w:t>m</w:t>
      </w:r>
      <w:r w:rsidR="002D1B8A" w:rsidRPr="00EE3B3E">
        <w:t>onitored and controlled CP and</w:t>
      </w:r>
    </w:p>
    <w:p w:rsidR="002D1B8A" w:rsidRPr="00EE3B3E" w:rsidRDefault="00BB30C6" w:rsidP="00E30C55">
      <w:pPr>
        <w:pStyle w:val="Bullet1"/>
      </w:pPr>
      <w:r>
        <w:t>r</w:t>
      </w:r>
      <w:r w:rsidR="002D1B8A" w:rsidRPr="00EE3B3E">
        <w:t>egular in-line inspection and</w:t>
      </w:r>
    </w:p>
    <w:p w:rsidR="002D1B8A" w:rsidRPr="00EE3B3E" w:rsidRDefault="00BB30C6" w:rsidP="00E30C55">
      <w:pPr>
        <w:pStyle w:val="Bullet1"/>
      </w:pPr>
      <w:proofErr w:type="gramStart"/>
      <w:r>
        <w:t>d</w:t>
      </w:r>
      <w:r w:rsidR="002D1B8A" w:rsidRPr="00EE3B3E">
        <w:t>efect</w:t>
      </w:r>
      <w:proofErr w:type="gramEnd"/>
      <w:r w:rsidR="002D1B8A" w:rsidRPr="00EE3B3E">
        <w:t xml:space="preserve"> assessment and remedial action.</w:t>
      </w:r>
    </w:p>
    <w:p w:rsidR="002D1B8A" w:rsidRPr="00EE3B3E" w:rsidRDefault="002D1B8A" w:rsidP="00283670">
      <w:pPr>
        <w:ind w:left="1440"/>
        <w:jc w:val="both"/>
        <w:rPr>
          <w:rFonts w:cs="Arial"/>
          <w:bCs/>
        </w:rPr>
      </w:pPr>
    </w:p>
    <w:p w:rsidR="002D1B8A" w:rsidRDefault="002D1B8A" w:rsidP="00283670">
      <w:pPr>
        <w:ind w:left="1440"/>
        <w:jc w:val="both"/>
        <w:rPr>
          <w:rFonts w:cs="Arial"/>
          <w:bCs/>
        </w:rPr>
      </w:pPr>
      <w:r w:rsidRPr="00EE3B3E">
        <w:rPr>
          <w:rFonts w:cs="Arial"/>
          <w:bCs/>
        </w:rPr>
        <w:t>The data shows that to date there is no operational experience of rupture failure due to corrosion in the UK.</w:t>
      </w:r>
    </w:p>
    <w:p w:rsidR="002D1B8A" w:rsidRPr="00A230BF" w:rsidRDefault="002D1B8A" w:rsidP="00283670">
      <w:pPr>
        <w:ind w:left="1440"/>
        <w:jc w:val="both"/>
        <w:rPr>
          <w:rFonts w:cs="Arial"/>
          <w:bCs/>
          <w:sz w:val="16"/>
        </w:rPr>
      </w:pPr>
    </w:p>
    <w:tbl>
      <w:tblPr>
        <w:tblW w:w="8305" w:type="dxa"/>
        <w:tblInd w:w="15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85"/>
        <w:gridCol w:w="1202"/>
        <w:gridCol w:w="1339"/>
        <w:gridCol w:w="1264"/>
        <w:gridCol w:w="1439"/>
        <w:gridCol w:w="1276"/>
      </w:tblGrid>
      <w:tr w:rsidR="002D1B8A" w:rsidRPr="00EE3B3E" w:rsidTr="00283670">
        <w:trPr>
          <w:trHeight w:val="510"/>
        </w:trPr>
        <w:tc>
          <w:tcPr>
            <w:tcW w:w="1785" w:type="dxa"/>
            <w:vAlign w:val="center"/>
          </w:tcPr>
          <w:p w:rsidR="002D1B8A" w:rsidRDefault="002D1B8A">
            <w:pPr>
              <w:jc w:val="center"/>
              <w:rPr>
                <w:rFonts w:cs="Arial"/>
                <w:b/>
                <w:bCs/>
              </w:rPr>
            </w:pPr>
            <w:r w:rsidRPr="00EE3B3E">
              <w:rPr>
                <w:rFonts w:cs="Arial"/>
                <w:b/>
                <w:bCs/>
              </w:rPr>
              <w:t>WALL THICKNESS</w:t>
            </w:r>
          </w:p>
          <w:p w:rsidR="002D1B8A" w:rsidRDefault="002D1B8A">
            <w:pPr>
              <w:jc w:val="center"/>
              <w:rPr>
                <w:rFonts w:cs="Arial"/>
                <w:b/>
                <w:bCs/>
              </w:rPr>
            </w:pPr>
            <w:r w:rsidRPr="00EE3B3E">
              <w:rPr>
                <w:rFonts w:cs="Arial"/>
                <w:b/>
                <w:bCs/>
              </w:rPr>
              <w:t>(mm)</w:t>
            </w:r>
          </w:p>
        </w:tc>
        <w:tc>
          <w:tcPr>
            <w:tcW w:w="1202" w:type="dxa"/>
            <w:vAlign w:val="center"/>
          </w:tcPr>
          <w:p w:rsidR="002D1B8A" w:rsidRDefault="002D1B8A">
            <w:pPr>
              <w:keepNext/>
              <w:jc w:val="center"/>
              <w:rPr>
                <w:rFonts w:cs="Arial"/>
                <w:b/>
                <w:bCs/>
                <w:vertAlign w:val="superscript"/>
              </w:rPr>
            </w:pPr>
            <w:r w:rsidRPr="00EE3B3E">
              <w:rPr>
                <w:rFonts w:cs="Arial"/>
                <w:b/>
                <w:bCs/>
              </w:rPr>
              <w:t>PIN</w:t>
            </w:r>
          </w:p>
        </w:tc>
        <w:tc>
          <w:tcPr>
            <w:tcW w:w="1339" w:type="dxa"/>
            <w:vAlign w:val="center"/>
          </w:tcPr>
          <w:p w:rsidR="002D1B8A" w:rsidRDefault="002D1B8A">
            <w:pPr>
              <w:keepNext/>
              <w:jc w:val="center"/>
              <w:outlineLvl w:val="1"/>
              <w:rPr>
                <w:rFonts w:cs="Arial"/>
                <w:b/>
                <w:bCs/>
              </w:rPr>
            </w:pPr>
            <w:r>
              <w:rPr>
                <w:rFonts w:cs="Arial"/>
                <w:b/>
                <w:bCs/>
              </w:rPr>
              <w:t xml:space="preserve">SMALL </w:t>
            </w:r>
            <w:r w:rsidRPr="00EE3B3E">
              <w:rPr>
                <w:rFonts w:cs="Arial"/>
                <w:b/>
                <w:bCs/>
              </w:rPr>
              <w:t>HOLE</w:t>
            </w:r>
          </w:p>
        </w:tc>
        <w:tc>
          <w:tcPr>
            <w:tcW w:w="1264" w:type="dxa"/>
            <w:vAlign w:val="center"/>
          </w:tcPr>
          <w:p w:rsidR="002D1B8A" w:rsidRDefault="002D1B8A">
            <w:pPr>
              <w:keepNext/>
              <w:jc w:val="center"/>
              <w:rPr>
                <w:rFonts w:cs="Arial"/>
                <w:b/>
                <w:bCs/>
              </w:rPr>
            </w:pPr>
            <w:r>
              <w:rPr>
                <w:rFonts w:cs="Arial"/>
                <w:b/>
                <w:bCs/>
              </w:rPr>
              <w:t>LARGE HOLE</w:t>
            </w:r>
          </w:p>
        </w:tc>
        <w:tc>
          <w:tcPr>
            <w:tcW w:w="1439" w:type="dxa"/>
            <w:vAlign w:val="center"/>
          </w:tcPr>
          <w:p w:rsidR="002D1B8A" w:rsidRPr="00AA0073" w:rsidRDefault="002D1B8A">
            <w:pPr>
              <w:keepNext/>
              <w:ind w:right="-117"/>
              <w:jc w:val="center"/>
              <w:rPr>
                <w:rFonts w:cs="Arial"/>
                <w:b/>
                <w:bCs/>
                <w:sz w:val="22"/>
                <w:szCs w:val="22"/>
                <w:vertAlign w:val="superscript"/>
              </w:rPr>
            </w:pPr>
            <w:r w:rsidRPr="00BE4E53">
              <w:rPr>
                <w:rFonts w:cs="Arial"/>
                <w:b/>
                <w:bCs/>
                <w:sz w:val="22"/>
                <w:szCs w:val="22"/>
              </w:rPr>
              <w:t>RUPTURE</w:t>
            </w:r>
          </w:p>
        </w:tc>
        <w:tc>
          <w:tcPr>
            <w:tcW w:w="1276" w:type="dxa"/>
            <w:vAlign w:val="center"/>
          </w:tcPr>
          <w:p w:rsidR="002D1B8A" w:rsidRDefault="002D1B8A">
            <w:pPr>
              <w:keepNext/>
              <w:jc w:val="center"/>
              <w:rPr>
                <w:rFonts w:cs="Arial"/>
                <w:b/>
                <w:bCs/>
              </w:rPr>
            </w:pPr>
            <w:r w:rsidRPr="00EE3B3E">
              <w:rPr>
                <w:rFonts w:cs="Arial"/>
                <w:b/>
                <w:bCs/>
              </w:rPr>
              <w:t>TOTAL</w:t>
            </w:r>
          </w:p>
        </w:tc>
      </w:tr>
      <w:tr w:rsidR="002D1B8A" w:rsidRPr="00EE3B3E" w:rsidTr="00283670">
        <w:trPr>
          <w:trHeight w:val="454"/>
        </w:trPr>
        <w:tc>
          <w:tcPr>
            <w:tcW w:w="1785" w:type="dxa"/>
            <w:noWrap/>
            <w:vAlign w:val="center"/>
          </w:tcPr>
          <w:p w:rsidR="002D1B8A" w:rsidRDefault="002D1B8A">
            <w:pPr>
              <w:jc w:val="center"/>
              <w:rPr>
                <w:rFonts w:cs="Arial"/>
              </w:rPr>
            </w:pPr>
            <w:r w:rsidRPr="00EE3B3E">
              <w:rPr>
                <w:rFonts w:cs="Arial"/>
              </w:rPr>
              <w:t>&lt;   5</w:t>
            </w:r>
          </w:p>
        </w:tc>
        <w:tc>
          <w:tcPr>
            <w:tcW w:w="1202" w:type="dxa"/>
            <w:noWrap/>
            <w:vAlign w:val="center"/>
          </w:tcPr>
          <w:p w:rsidR="002D1B8A" w:rsidRDefault="002D1B8A">
            <w:pPr>
              <w:jc w:val="center"/>
              <w:rPr>
                <w:color w:val="000000"/>
                <w:szCs w:val="20"/>
              </w:rPr>
            </w:pPr>
            <w:r w:rsidRPr="00B81AEA">
              <w:rPr>
                <w:color w:val="000000"/>
                <w:szCs w:val="20"/>
              </w:rPr>
              <w:t>0.304</w:t>
            </w:r>
          </w:p>
        </w:tc>
        <w:tc>
          <w:tcPr>
            <w:tcW w:w="1339" w:type="dxa"/>
            <w:noWrap/>
            <w:vAlign w:val="center"/>
          </w:tcPr>
          <w:p w:rsidR="002D1B8A" w:rsidRDefault="002D1B8A">
            <w:pPr>
              <w:jc w:val="center"/>
              <w:rPr>
                <w:color w:val="000000"/>
                <w:szCs w:val="20"/>
              </w:rPr>
            </w:pPr>
            <w:r w:rsidRPr="00B81AEA">
              <w:rPr>
                <w:color w:val="000000"/>
                <w:szCs w:val="20"/>
              </w:rPr>
              <w:t>0.076</w:t>
            </w:r>
          </w:p>
        </w:tc>
        <w:tc>
          <w:tcPr>
            <w:tcW w:w="1264" w:type="dxa"/>
            <w:vAlign w:val="center"/>
          </w:tcPr>
          <w:p w:rsidR="002D1B8A" w:rsidRDefault="002D1B8A">
            <w:pPr>
              <w:jc w:val="center"/>
              <w:rPr>
                <w:color w:val="000000"/>
                <w:szCs w:val="20"/>
              </w:rPr>
            </w:pPr>
            <w:r w:rsidRPr="00BE4E53">
              <w:rPr>
                <w:color w:val="000000"/>
                <w:szCs w:val="20"/>
              </w:rPr>
              <w:t>negligible</w:t>
            </w:r>
          </w:p>
        </w:tc>
        <w:tc>
          <w:tcPr>
            <w:tcW w:w="1439" w:type="dxa"/>
            <w:noWrap/>
            <w:vAlign w:val="center"/>
          </w:tcPr>
          <w:p w:rsidR="002D1B8A" w:rsidRDefault="002D1B8A">
            <w:pPr>
              <w:jc w:val="center"/>
              <w:rPr>
                <w:color w:val="000000"/>
                <w:szCs w:val="20"/>
              </w:rPr>
            </w:pPr>
            <w:r w:rsidRPr="00BE4E53">
              <w:rPr>
                <w:color w:val="000000"/>
                <w:szCs w:val="20"/>
              </w:rPr>
              <w:t>negligible</w:t>
            </w:r>
          </w:p>
        </w:tc>
        <w:tc>
          <w:tcPr>
            <w:tcW w:w="1276" w:type="dxa"/>
            <w:noWrap/>
            <w:vAlign w:val="center"/>
          </w:tcPr>
          <w:p w:rsidR="002D1B8A" w:rsidRDefault="002D1B8A">
            <w:pPr>
              <w:jc w:val="center"/>
              <w:rPr>
                <w:color w:val="000000"/>
                <w:szCs w:val="20"/>
              </w:rPr>
            </w:pPr>
            <w:r w:rsidRPr="00B81AEA">
              <w:rPr>
                <w:color w:val="000000"/>
                <w:szCs w:val="20"/>
              </w:rPr>
              <w:t>0.38</w:t>
            </w:r>
          </w:p>
        </w:tc>
      </w:tr>
      <w:tr w:rsidR="002D1B8A" w:rsidRPr="00EE3B3E" w:rsidTr="00283670">
        <w:trPr>
          <w:trHeight w:val="454"/>
        </w:trPr>
        <w:tc>
          <w:tcPr>
            <w:tcW w:w="1785" w:type="dxa"/>
            <w:noWrap/>
            <w:vAlign w:val="center"/>
          </w:tcPr>
          <w:p w:rsidR="002D1B8A" w:rsidRDefault="002D1B8A">
            <w:pPr>
              <w:jc w:val="center"/>
              <w:rPr>
                <w:rFonts w:cs="Arial"/>
              </w:rPr>
            </w:pPr>
            <w:r w:rsidRPr="00EE3B3E">
              <w:rPr>
                <w:rFonts w:cs="Arial"/>
              </w:rPr>
              <w:t xml:space="preserve">&gt; </w:t>
            </w:r>
            <w:r>
              <w:rPr>
                <w:rFonts w:cs="Arial"/>
              </w:rPr>
              <w:t xml:space="preserve"> </w:t>
            </w:r>
            <w:r w:rsidRPr="00EE3B3E">
              <w:rPr>
                <w:rFonts w:cs="Arial"/>
              </w:rPr>
              <w:t>5 ≤ 10</w:t>
            </w:r>
          </w:p>
        </w:tc>
        <w:tc>
          <w:tcPr>
            <w:tcW w:w="1202" w:type="dxa"/>
            <w:noWrap/>
            <w:vAlign w:val="center"/>
          </w:tcPr>
          <w:p w:rsidR="002D1B8A" w:rsidRDefault="002D1B8A">
            <w:pPr>
              <w:jc w:val="center"/>
              <w:rPr>
                <w:color w:val="000000"/>
                <w:szCs w:val="20"/>
              </w:rPr>
            </w:pPr>
            <w:r w:rsidRPr="00B81AEA">
              <w:rPr>
                <w:color w:val="000000"/>
                <w:szCs w:val="20"/>
              </w:rPr>
              <w:t>0.032</w:t>
            </w:r>
          </w:p>
        </w:tc>
        <w:tc>
          <w:tcPr>
            <w:tcW w:w="1339" w:type="dxa"/>
            <w:noWrap/>
            <w:vAlign w:val="center"/>
          </w:tcPr>
          <w:p w:rsidR="002D1B8A" w:rsidRDefault="002D1B8A">
            <w:pPr>
              <w:jc w:val="center"/>
              <w:rPr>
                <w:color w:val="000000"/>
                <w:szCs w:val="20"/>
              </w:rPr>
            </w:pPr>
            <w:r w:rsidRPr="00B81AEA">
              <w:rPr>
                <w:color w:val="000000"/>
                <w:szCs w:val="20"/>
              </w:rPr>
              <w:t>0.011</w:t>
            </w:r>
          </w:p>
        </w:tc>
        <w:tc>
          <w:tcPr>
            <w:tcW w:w="1264" w:type="dxa"/>
            <w:vAlign w:val="center"/>
          </w:tcPr>
          <w:p w:rsidR="002D1B8A" w:rsidRDefault="002D1B8A">
            <w:pPr>
              <w:jc w:val="center"/>
              <w:rPr>
                <w:color w:val="000000"/>
                <w:szCs w:val="20"/>
              </w:rPr>
            </w:pPr>
            <w:r w:rsidRPr="00B81AEA">
              <w:rPr>
                <w:color w:val="000000"/>
                <w:szCs w:val="20"/>
              </w:rPr>
              <w:t>0.003</w:t>
            </w:r>
          </w:p>
        </w:tc>
        <w:tc>
          <w:tcPr>
            <w:tcW w:w="1439" w:type="dxa"/>
            <w:noWrap/>
            <w:vAlign w:val="center"/>
          </w:tcPr>
          <w:p w:rsidR="002D1B8A" w:rsidRDefault="002D1B8A">
            <w:pPr>
              <w:jc w:val="center"/>
              <w:rPr>
                <w:color w:val="000000"/>
                <w:szCs w:val="20"/>
              </w:rPr>
            </w:pPr>
            <w:r w:rsidRPr="00BE4E53">
              <w:rPr>
                <w:color w:val="000000"/>
                <w:szCs w:val="20"/>
              </w:rPr>
              <w:t>negligible</w:t>
            </w:r>
          </w:p>
        </w:tc>
        <w:tc>
          <w:tcPr>
            <w:tcW w:w="1276" w:type="dxa"/>
            <w:noWrap/>
            <w:vAlign w:val="center"/>
          </w:tcPr>
          <w:p w:rsidR="002D1B8A" w:rsidRDefault="002D1B8A">
            <w:pPr>
              <w:jc w:val="center"/>
              <w:rPr>
                <w:color w:val="000000"/>
                <w:szCs w:val="20"/>
              </w:rPr>
            </w:pPr>
            <w:r w:rsidRPr="00B81AEA">
              <w:rPr>
                <w:color w:val="000000"/>
                <w:szCs w:val="20"/>
              </w:rPr>
              <w:t>0.046</w:t>
            </w:r>
          </w:p>
        </w:tc>
      </w:tr>
      <w:tr w:rsidR="002D1B8A" w:rsidRPr="00EE3B3E" w:rsidTr="00283670">
        <w:trPr>
          <w:trHeight w:val="454"/>
        </w:trPr>
        <w:tc>
          <w:tcPr>
            <w:tcW w:w="1785" w:type="dxa"/>
            <w:noWrap/>
            <w:vAlign w:val="center"/>
          </w:tcPr>
          <w:p w:rsidR="002D1B8A" w:rsidRDefault="002D1B8A">
            <w:pPr>
              <w:ind w:left="270"/>
              <w:jc w:val="center"/>
              <w:rPr>
                <w:rFonts w:cs="Arial"/>
              </w:rPr>
            </w:pPr>
            <w:r w:rsidRPr="00BE4E53">
              <w:rPr>
                <w:rFonts w:cs="Arial"/>
              </w:rPr>
              <w:t>&gt;10</w:t>
            </w:r>
            <w:r>
              <w:rPr>
                <w:rFonts w:cs="Arial"/>
              </w:rPr>
              <w:t xml:space="preserve"> </w:t>
            </w:r>
            <w:r w:rsidRPr="00BE4E53">
              <w:rPr>
                <w:rFonts w:cs="Arial"/>
              </w:rPr>
              <w:t>≤ 15</w:t>
            </w:r>
          </w:p>
        </w:tc>
        <w:tc>
          <w:tcPr>
            <w:tcW w:w="1202" w:type="dxa"/>
            <w:noWrap/>
            <w:vAlign w:val="center"/>
          </w:tcPr>
          <w:p w:rsidR="002D1B8A" w:rsidRDefault="002D1B8A">
            <w:pPr>
              <w:jc w:val="center"/>
              <w:rPr>
                <w:color w:val="000000"/>
                <w:szCs w:val="20"/>
              </w:rPr>
            </w:pPr>
            <w:r w:rsidRPr="00BE4E53">
              <w:rPr>
                <w:color w:val="000000"/>
                <w:szCs w:val="20"/>
              </w:rPr>
              <w:t xml:space="preserve">negligible </w:t>
            </w:r>
          </w:p>
        </w:tc>
        <w:tc>
          <w:tcPr>
            <w:tcW w:w="1339" w:type="dxa"/>
            <w:noWrap/>
            <w:vAlign w:val="center"/>
          </w:tcPr>
          <w:p w:rsidR="002D1B8A" w:rsidRDefault="002D1B8A">
            <w:pPr>
              <w:jc w:val="center"/>
              <w:rPr>
                <w:color w:val="000000"/>
                <w:szCs w:val="20"/>
              </w:rPr>
            </w:pPr>
            <w:r w:rsidRPr="00BE4E53">
              <w:rPr>
                <w:color w:val="000000"/>
                <w:szCs w:val="20"/>
              </w:rPr>
              <w:t>negligible</w:t>
            </w:r>
          </w:p>
        </w:tc>
        <w:tc>
          <w:tcPr>
            <w:tcW w:w="1264" w:type="dxa"/>
            <w:vAlign w:val="center"/>
          </w:tcPr>
          <w:p w:rsidR="002D1B8A" w:rsidRDefault="002D1B8A">
            <w:pPr>
              <w:jc w:val="center"/>
              <w:rPr>
                <w:color w:val="000000"/>
                <w:szCs w:val="20"/>
              </w:rPr>
            </w:pPr>
            <w:r w:rsidRPr="00BE4E53">
              <w:rPr>
                <w:color w:val="000000"/>
                <w:szCs w:val="20"/>
              </w:rPr>
              <w:t>negligible</w:t>
            </w:r>
          </w:p>
        </w:tc>
        <w:tc>
          <w:tcPr>
            <w:tcW w:w="1439" w:type="dxa"/>
            <w:noWrap/>
            <w:vAlign w:val="center"/>
          </w:tcPr>
          <w:p w:rsidR="002D1B8A" w:rsidRDefault="002D1B8A">
            <w:pPr>
              <w:jc w:val="center"/>
              <w:rPr>
                <w:color w:val="000000"/>
                <w:szCs w:val="20"/>
              </w:rPr>
            </w:pPr>
            <w:r w:rsidRPr="00BE4E53">
              <w:rPr>
                <w:color w:val="000000"/>
                <w:szCs w:val="20"/>
              </w:rPr>
              <w:t>negligible</w:t>
            </w:r>
          </w:p>
        </w:tc>
        <w:tc>
          <w:tcPr>
            <w:tcW w:w="1276" w:type="dxa"/>
            <w:noWrap/>
            <w:vAlign w:val="center"/>
          </w:tcPr>
          <w:p w:rsidR="002D1B8A" w:rsidRDefault="002D1B8A">
            <w:pPr>
              <w:jc w:val="center"/>
              <w:rPr>
                <w:color w:val="000000"/>
                <w:szCs w:val="20"/>
              </w:rPr>
            </w:pPr>
            <w:r w:rsidRPr="00BE4E53">
              <w:rPr>
                <w:color w:val="000000"/>
                <w:szCs w:val="20"/>
              </w:rPr>
              <w:t xml:space="preserve">negligible </w:t>
            </w:r>
          </w:p>
        </w:tc>
      </w:tr>
      <w:tr w:rsidR="002D1B8A" w:rsidRPr="00EE3B3E" w:rsidTr="00283670">
        <w:trPr>
          <w:trHeight w:val="454"/>
        </w:trPr>
        <w:tc>
          <w:tcPr>
            <w:tcW w:w="1785" w:type="dxa"/>
            <w:noWrap/>
            <w:vAlign w:val="center"/>
          </w:tcPr>
          <w:p w:rsidR="002D1B8A" w:rsidRDefault="002D1B8A">
            <w:pPr>
              <w:jc w:val="center"/>
              <w:rPr>
                <w:rFonts w:cs="Arial"/>
              </w:rPr>
            </w:pPr>
            <w:r w:rsidRPr="00EE3B3E">
              <w:rPr>
                <w:rFonts w:cs="Arial"/>
              </w:rPr>
              <w:t>&gt; 15</w:t>
            </w:r>
          </w:p>
        </w:tc>
        <w:tc>
          <w:tcPr>
            <w:tcW w:w="1202" w:type="dxa"/>
            <w:noWrap/>
            <w:vAlign w:val="center"/>
          </w:tcPr>
          <w:p w:rsidR="002D1B8A" w:rsidRDefault="002D1B8A">
            <w:pPr>
              <w:jc w:val="center"/>
              <w:rPr>
                <w:color w:val="000000"/>
                <w:szCs w:val="20"/>
              </w:rPr>
            </w:pPr>
            <w:r w:rsidRPr="00BE4E53">
              <w:rPr>
                <w:color w:val="000000"/>
                <w:szCs w:val="20"/>
              </w:rPr>
              <w:t>negligible</w:t>
            </w:r>
          </w:p>
        </w:tc>
        <w:tc>
          <w:tcPr>
            <w:tcW w:w="1339" w:type="dxa"/>
            <w:noWrap/>
            <w:vAlign w:val="center"/>
          </w:tcPr>
          <w:p w:rsidR="002D1B8A" w:rsidRDefault="002D1B8A">
            <w:pPr>
              <w:jc w:val="center"/>
              <w:rPr>
                <w:color w:val="000000"/>
                <w:szCs w:val="20"/>
              </w:rPr>
            </w:pPr>
            <w:r w:rsidRPr="00BE4E53">
              <w:rPr>
                <w:color w:val="000000"/>
                <w:szCs w:val="20"/>
              </w:rPr>
              <w:t>negligible</w:t>
            </w:r>
          </w:p>
        </w:tc>
        <w:tc>
          <w:tcPr>
            <w:tcW w:w="1264" w:type="dxa"/>
            <w:vAlign w:val="center"/>
          </w:tcPr>
          <w:p w:rsidR="002D1B8A" w:rsidRDefault="002D1B8A">
            <w:pPr>
              <w:jc w:val="center"/>
              <w:rPr>
                <w:color w:val="000000"/>
                <w:szCs w:val="20"/>
              </w:rPr>
            </w:pPr>
            <w:r w:rsidRPr="00BE4E53">
              <w:rPr>
                <w:color w:val="000000"/>
                <w:szCs w:val="20"/>
              </w:rPr>
              <w:t>negligible</w:t>
            </w:r>
          </w:p>
        </w:tc>
        <w:tc>
          <w:tcPr>
            <w:tcW w:w="1439" w:type="dxa"/>
            <w:noWrap/>
            <w:vAlign w:val="center"/>
          </w:tcPr>
          <w:p w:rsidR="002D1B8A" w:rsidRDefault="002D1B8A">
            <w:pPr>
              <w:jc w:val="center"/>
              <w:rPr>
                <w:color w:val="000000"/>
                <w:szCs w:val="20"/>
              </w:rPr>
            </w:pPr>
            <w:r w:rsidRPr="00BE4E53">
              <w:rPr>
                <w:color w:val="000000"/>
                <w:szCs w:val="20"/>
              </w:rPr>
              <w:t>negligible</w:t>
            </w:r>
          </w:p>
        </w:tc>
        <w:tc>
          <w:tcPr>
            <w:tcW w:w="1276" w:type="dxa"/>
            <w:noWrap/>
            <w:vAlign w:val="center"/>
          </w:tcPr>
          <w:p w:rsidR="002D1B8A" w:rsidRDefault="002D1B8A" w:rsidP="00283670">
            <w:pPr>
              <w:rPr>
                <w:color w:val="000000"/>
                <w:szCs w:val="20"/>
              </w:rPr>
            </w:pPr>
            <w:r w:rsidRPr="00BE4E53">
              <w:rPr>
                <w:color w:val="000000"/>
                <w:szCs w:val="20"/>
              </w:rPr>
              <w:t>negligible</w:t>
            </w:r>
          </w:p>
        </w:tc>
      </w:tr>
    </w:tbl>
    <w:p w:rsidR="002D1B8A" w:rsidRPr="00DC3E3C" w:rsidRDefault="00BB30C6" w:rsidP="00283670">
      <w:pPr>
        <w:ind w:left="1440"/>
        <w:jc w:val="both"/>
        <w:rPr>
          <w:rFonts w:cs="Arial"/>
          <w:bCs/>
          <w:i/>
          <w:sz w:val="16"/>
          <w:szCs w:val="16"/>
        </w:rPr>
      </w:pPr>
      <w:r w:rsidRPr="00BB30C6">
        <w:rPr>
          <w:rFonts w:cs="Arial"/>
          <w:bCs/>
          <w:i/>
          <w:color w:val="0000FF"/>
          <w:sz w:val="16"/>
          <w:szCs w:val="16"/>
        </w:rPr>
        <w:t>Note 1:</w:t>
      </w:r>
      <w:r w:rsidRPr="00BB30C6">
        <w:rPr>
          <w:rFonts w:cs="Arial"/>
          <w:bCs/>
          <w:i/>
          <w:color w:val="0000FF"/>
          <w:sz w:val="16"/>
          <w:szCs w:val="16"/>
        </w:rPr>
        <w:tab/>
      </w:r>
      <w:r w:rsidR="002D1B8A" w:rsidRPr="00BE4E53">
        <w:rPr>
          <w:rFonts w:cs="Arial"/>
          <w:bCs/>
          <w:i/>
          <w:sz w:val="16"/>
          <w:szCs w:val="16"/>
        </w:rPr>
        <w:t>Units in failures per 1000 km yr</w:t>
      </w:r>
      <w:r>
        <w:rPr>
          <w:rFonts w:cs="Arial"/>
          <w:bCs/>
          <w:i/>
          <w:sz w:val="16"/>
          <w:szCs w:val="16"/>
        </w:rPr>
        <w:t>.</w:t>
      </w:r>
    </w:p>
    <w:p w:rsidR="00A230BF" w:rsidRPr="00A230BF" w:rsidRDefault="00A230BF" w:rsidP="00A230BF">
      <w:pPr>
        <w:autoSpaceDE w:val="0"/>
        <w:autoSpaceDN w:val="0"/>
        <w:adjustRightInd w:val="0"/>
        <w:ind w:left="2160" w:hanging="720"/>
        <w:jc w:val="both"/>
        <w:rPr>
          <w:i/>
          <w:sz w:val="12"/>
          <w:szCs w:val="16"/>
        </w:rPr>
      </w:pPr>
    </w:p>
    <w:p w:rsidR="002D1B8A" w:rsidRPr="00A230BF" w:rsidRDefault="00A230BF" w:rsidP="00A230BF">
      <w:pPr>
        <w:autoSpaceDE w:val="0"/>
        <w:autoSpaceDN w:val="0"/>
        <w:adjustRightInd w:val="0"/>
        <w:ind w:left="2160" w:hanging="720"/>
        <w:jc w:val="both"/>
        <w:rPr>
          <w:rFonts w:cs="Arial"/>
          <w:i/>
          <w:sz w:val="16"/>
        </w:rPr>
      </w:pPr>
      <w:r w:rsidRPr="00A230BF">
        <w:rPr>
          <w:i/>
          <w:sz w:val="16"/>
          <w:szCs w:val="16"/>
        </w:rPr>
        <w:t>Note</w:t>
      </w:r>
      <w:r w:rsidR="00BB30C6">
        <w:rPr>
          <w:i/>
          <w:sz w:val="16"/>
          <w:szCs w:val="16"/>
        </w:rPr>
        <w:t xml:space="preserve"> 2</w:t>
      </w:r>
      <w:r w:rsidRPr="00A230BF">
        <w:rPr>
          <w:i/>
          <w:sz w:val="16"/>
          <w:szCs w:val="16"/>
        </w:rPr>
        <w:t>:</w:t>
      </w:r>
      <w:r w:rsidRPr="00A230BF">
        <w:rPr>
          <w:i/>
          <w:sz w:val="16"/>
          <w:szCs w:val="16"/>
        </w:rPr>
        <w:tab/>
        <w:t>Negligible means that the failure rate would be dominated by the other failure modes identified in the Table above and hence, for the purposes of the risk assessment, a value of zero can be assumed.</w:t>
      </w:r>
    </w:p>
    <w:p w:rsidR="002D1B8A" w:rsidRPr="00913807" w:rsidRDefault="00635062" w:rsidP="00A230BF">
      <w:pPr>
        <w:ind w:left="2592" w:hanging="1152"/>
        <w:jc w:val="both"/>
        <w:rPr>
          <w:rFonts w:cs="Arial"/>
          <w:b/>
          <w:caps/>
          <w:szCs w:val="22"/>
        </w:rPr>
      </w:pPr>
      <w:r w:rsidRPr="00FD5E5B">
        <w:rPr>
          <w:rFonts w:cs="Arial"/>
          <w:b/>
          <w:caps/>
          <w:color w:val="0000FF"/>
          <w:szCs w:val="22"/>
        </w:rPr>
        <w:t>TABLE 6</w:t>
      </w:r>
      <w:r w:rsidR="002D1B8A" w:rsidRPr="00EE3B3E">
        <w:rPr>
          <w:rFonts w:cs="Arial"/>
          <w:b/>
          <w:caps/>
          <w:szCs w:val="22"/>
        </w:rPr>
        <w:t xml:space="preserve"> -</w:t>
      </w:r>
      <w:r w:rsidR="002D1B8A" w:rsidRPr="00EE3B3E">
        <w:rPr>
          <w:rFonts w:cs="Arial"/>
          <w:b/>
          <w:caps/>
          <w:szCs w:val="22"/>
        </w:rPr>
        <w:tab/>
        <w:t xml:space="preserve">FAILURE FREQUENCY DUE TO EXTERNAL CORROSION </w:t>
      </w:r>
      <w:proofErr w:type="spellStart"/>
      <w:r w:rsidR="002D1B8A" w:rsidRPr="00EE3B3E">
        <w:rPr>
          <w:rFonts w:cs="Arial"/>
          <w:b/>
          <w:szCs w:val="22"/>
        </w:rPr>
        <w:t>vs</w:t>
      </w:r>
      <w:proofErr w:type="spellEnd"/>
      <w:r w:rsidR="002D1B8A" w:rsidRPr="00EE3B3E">
        <w:rPr>
          <w:rFonts w:cs="Arial"/>
          <w:b/>
          <w:caps/>
          <w:szCs w:val="22"/>
        </w:rPr>
        <w:t xml:space="preserve"> WALL THICKNE</w:t>
      </w:r>
      <w:r w:rsidR="002D1B8A">
        <w:rPr>
          <w:rFonts w:cs="Arial"/>
          <w:b/>
          <w:caps/>
          <w:szCs w:val="22"/>
        </w:rPr>
        <w:t>s</w:t>
      </w:r>
      <w:r w:rsidR="002D1B8A" w:rsidRPr="00913807">
        <w:rPr>
          <w:rFonts w:cs="Arial"/>
          <w:b/>
          <w:caps/>
          <w:szCs w:val="22"/>
        </w:rPr>
        <w:t>s</w:t>
      </w:r>
    </w:p>
    <w:p w:rsidR="002D1B8A" w:rsidRPr="00EE3B3E" w:rsidRDefault="002D1B8A" w:rsidP="00913807">
      <w:pPr>
        <w:pStyle w:val="Clause2"/>
      </w:pPr>
      <w:r w:rsidRPr="00EE3B3E">
        <w:lastRenderedPageBreak/>
        <w:t>For pipelines commissioned pre-1980, it is recommended that</w:t>
      </w:r>
      <w:r>
        <w:t xml:space="preserve"> the corrosion failure frequencies in </w:t>
      </w:r>
      <w:r w:rsidR="00FD5E5B" w:rsidRPr="00FD5E5B">
        <w:rPr>
          <w:color w:val="0000FF"/>
        </w:rPr>
        <w:t>Table 5</w:t>
      </w:r>
      <w:r w:rsidRPr="00EE3B3E">
        <w:t xml:space="preserve"> be applied unless corrosion control procedures have been applied. For pipelines of wall thickness up to 15 mm commissioned after 1980 and with corrosion control procedures applied, the corrosion failure frequency rate can be assumed to reduce by a factor of 10.</w:t>
      </w:r>
      <w:r>
        <w:t xml:space="preserve"> </w:t>
      </w:r>
      <w:r w:rsidRPr="00EE3B3E">
        <w:t>For pipelines of any age with wall thicknesses greater than 15 mm and with corrosion control procedures in place, the corrosion failure frequency can be assumed to be negligible</w:t>
      </w:r>
      <w:r>
        <w:t xml:space="preserve"> </w:t>
      </w:r>
      <w:r w:rsidRPr="007520A7">
        <w:t>(based on an analysis of UKOPA pipeline fault data carried out A2.3 Ref 21).</w:t>
      </w:r>
    </w:p>
    <w:p w:rsidR="002D1B8A" w:rsidRPr="00EE3B3E" w:rsidRDefault="002D1B8A" w:rsidP="00283670">
      <w:pPr>
        <w:ind w:left="1440"/>
        <w:jc w:val="both"/>
        <w:rPr>
          <w:rFonts w:cs="Arial"/>
          <w:bCs/>
        </w:rPr>
      </w:pPr>
    </w:p>
    <w:p w:rsidR="002D1B8A" w:rsidRPr="00EE3B3E" w:rsidRDefault="002D1B8A" w:rsidP="00283670">
      <w:pPr>
        <w:keepNext/>
        <w:ind w:left="1440" w:hanging="1440"/>
        <w:jc w:val="both"/>
        <w:outlineLvl w:val="1"/>
        <w:rPr>
          <w:b/>
          <w:bCs/>
          <w:szCs w:val="20"/>
        </w:rPr>
      </w:pPr>
      <w:r w:rsidRPr="00EE3B3E">
        <w:rPr>
          <w:bCs/>
          <w:szCs w:val="20"/>
        </w:rPr>
        <w:t>A4.3.2</w:t>
      </w:r>
      <w:r w:rsidRPr="00EE3B3E">
        <w:rPr>
          <w:b/>
          <w:bCs/>
          <w:szCs w:val="20"/>
        </w:rPr>
        <w:tab/>
        <w:t>Internal corrosion</w:t>
      </w:r>
    </w:p>
    <w:p w:rsidR="002D1B8A" w:rsidRPr="00EE3B3E" w:rsidRDefault="002D1B8A" w:rsidP="00283670">
      <w:pPr>
        <w:keepNext/>
        <w:ind w:left="1440" w:hanging="1440"/>
        <w:jc w:val="both"/>
        <w:outlineLvl w:val="1"/>
        <w:rPr>
          <w:b/>
          <w:bCs/>
          <w:szCs w:val="20"/>
        </w:rPr>
      </w:pPr>
    </w:p>
    <w:p w:rsidR="002D1B8A" w:rsidRPr="00EE3B3E" w:rsidRDefault="002D1B8A" w:rsidP="00283670">
      <w:pPr>
        <w:ind w:left="1440"/>
        <w:jc w:val="both"/>
        <w:rPr>
          <w:rFonts w:cs="Arial"/>
          <w:bCs/>
        </w:rPr>
      </w:pPr>
      <w:r w:rsidRPr="00EE3B3E">
        <w:rPr>
          <w:rFonts w:cs="Arial"/>
          <w:bCs/>
        </w:rPr>
        <w:t xml:space="preserve">Review of UKOPA data confirms that the incidence of internal corrosion in MAHPs in the UK to date is low. The likelihood of occurrence of internal corrosion is </w:t>
      </w:r>
      <w:r>
        <w:rPr>
          <w:rFonts w:cs="Arial"/>
          <w:bCs/>
        </w:rPr>
        <w:t>negligible</w:t>
      </w:r>
      <w:r w:rsidRPr="00EE3B3E">
        <w:rPr>
          <w:rFonts w:cs="Arial"/>
          <w:bCs/>
        </w:rPr>
        <w:t xml:space="preserve"> for pipelines which transport sweet dry Natural Gas.</w:t>
      </w:r>
    </w:p>
    <w:p w:rsidR="002D1B8A" w:rsidRPr="00EE3B3E" w:rsidRDefault="002D1B8A" w:rsidP="00283670">
      <w:pPr>
        <w:ind w:left="1440"/>
        <w:jc w:val="both"/>
        <w:rPr>
          <w:rFonts w:cs="Arial"/>
          <w:bCs/>
        </w:rPr>
      </w:pPr>
    </w:p>
    <w:p w:rsidR="002D1B8A" w:rsidRPr="00EE3B3E" w:rsidRDefault="002D1B8A" w:rsidP="00283670">
      <w:pPr>
        <w:keepNext/>
        <w:ind w:left="1440" w:hanging="1440"/>
        <w:jc w:val="both"/>
        <w:outlineLvl w:val="1"/>
        <w:rPr>
          <w:b/>
          <w:bCs/>
          <w:caps/>
          <w:szCs w:val="20"/>
        </w:rPr>
      </w:pPr>
      <w:r w:rsidRPr="00EE3B3E">
        <w:rPr>
          <w:bCs/>
          <w:caps/>
          <w:szCs w:val="20"/>
        </w:rPr>
        <w:t>A4.4</w:t>
      </w:r>
      <w:r w:rsidRPr="00EE3B3E">
        <w:rPr>
          <w:b/>
          <w:bCs/>
          <w:caps/>
          <w:szCs w:val="20"/>
        </w:rPr>
        <w:tab/>
        <w:t>PIPELINE FAILURE FREQUENCY DUE TO MATERIAL AND CONSTRUCTION DEFECTS</w:t>
      </w:r>
    </w:p>
    <w:p w:rsidR="002D1B8A" w:rsidRPr="00EE3B3E" w:rsidRDefault="002D1B8A" w:rsidP="00283670">
      <w:pPr>
        <w:keepNext/>
        <w:ind w:left="1440" w:hanging="1440"/>
        <w:jc w:val="both"/>
        <w:outlineLvl w:val="1"/>
        <w:rPr>
          <w:b/>
          <w:bCs/>
          <w:caps/>
          <w:szCs w:val="20"/>
        </w:rPr>
      </w:pPr>
    </w:p>
    <w:p w:rsidR="002D1B8A" w:rsidRPr="00EE3B3E" w:rsidRDefault="002D1B8A" w:rsidP="00283670">
      <w:pPr>
        <w:ind w:left="1440"/>
        <w:jc w:val="both"/>
        <w:rPr>
          <w:rFonts w:cs="Arial"/>
          <w:bCs/>
        </w:rPr>
      </w:pPr>
      <w:r w:rsidRPr="00EE3B3E">
        <w:rPr>
          <w:rFonts w:cs="Arial"/>
          <w:bCs/>
        </w:rPr>
        <w:t>UKOPA data for the failure frequency due to material and construct</w:t>
      </w:r>
      <w:r>
        <w:rPr>
          <w:rFonts w:cs="Arial"/>
          <w:bCs/>
        </w:rPr>
        <w:t xml:space="preserve">ion defects is given in </w:t>
      </w:r>
      <w:r w:rsidR="00635062" w:rsidRPr="00FD5E5B">
        <w:rPr>
          <w:rFonts w:cs="Arial"/>
          <w:bCs/>
          <w:color w:val="0000FF"/>
        </w:rPr>
        <w:t>Table 7</w:t>
      </w:r>
      <w:r w:rsidRPr="00EE3B3E">
        <w:rPr>
          <w:rFonts w:cs="Arial"/>
          <w:bCs/>
        </w:rPr>
        <w:t>; this shows that the failure frequency reduces as the wall thickness increases.</w:t>
      </w:r>
      <w:r>
        <w:rPr>
          <w:rFonts w:cs="Arial"/>
          <w:bCs/>
        </w:rPr>
        <w:t xml:space="preserve"> </w:t>
      </w:r>
      <w:r w:rsidRPr="00EE3B3E">
        <w:rPr>
          <w:rFonts w:cs="Arial"/>
          <w:bCs/>
        </w:rPr>
        <w:t>The UKOPA data indicates that material and construction failures occur as leaks, and that no ruptures have been recorded to date.</w:t>
      </w:r>
    </w:p>
    <w:p w:rsidR="002D1B8A" w:rsidRDefault="002D1B8A" w:rsidP="00283670">
      <w:pPr>
        <w:ind w:left="1440"/>
        <w:jc w:val="both"/>
        <w:rPr>
          <w:rFonts w:cs="Arial"/>
          <w:bCs/>
        </w:rPr>
      </w:pPr>
    </w:p>
    <w:tbl>
      <w:tblPr>
        <w:tblW w:w="0" w:type="auto"/>
        <w:tblInd w:w="15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779"/>
        <w:gridCol w:w="1314"/>
        <w:gridCol w:w="1106"/>
        <w:gridCol w:w="1409"/>
        <w:gridCol w:w="1485"/>
        <w:gridCol w:w="1144"/>
      </w:tblGrid>
      <w:tr w:rsidR="002D1B8A" w:rsidRPr="00EE3B3E" w:rsidTr="00283670">
        <w:trPr>
          <w:trHeight w:val="510"/>
        </w:trPr>
        <w:tc>
          <w:tcPr>
            <w:tcW w:w="1779" w:type="dxa"/>
            <w:vAlign w:val="center"/>
          </w:tcPr>
          <w:p w:rsidR="002D1B8A" w:rsidRPr="00913807" w:rsidRDefault="002D1B8A">
            <w:pPr>
              <w:jc w:val="center"/>
              <w:rPr>
                <w:rFonts w:cs="Arial"/>
                <w:b/>
                <w:bCs/>
                <w:szCs w:val="20"/>
              </w:rPr>
            </w:pPr>
            <w:r w:rsidRPr="00913807">
              <w:rPr>
                <w:rFonts w:cs="Arial"/>
                <w:b/>
                <w:bCs/>
                <w:szCs w:val="20"/>
              </w:rPr>
              <w:t>WALL THICKNESS</w:t>
            </w:r>
          </w:p>
          <w:p w:rsidR="002D1B8A" w:rsidRPr="00913807" w:rsidRDefault="002D1B8A">
            <w:pPr>
              <w:jc w:val="center"/>
              <w:rPr>
                <w:rFonts w:cs="Arial"/>
                <w:b/>
                <w:bCs/>
                <w:szCs w:val="20"/>
              </w:rPr>
            </w:pPr>
            <w:r w:rsidRPr="00913807">
              <w:rPr>
                <w:rFonts w:cs="Arial"/>
                <w:b/>
                <w:bCs/>
                <w:szCs w:val="20"/>
              </w:rPr>
              <w:t>(mm)</w:t>
            </w:r>
          </w:p>
        </w:tc>
        <w:tc>
          <w:tcPr>
            <w:tcW w:w="1314" w:type="dxa"/>
            <w:vAlign w:val="center"/>
          </w:tcPr>
          <w:p w:rsidR="002D1B8A" w:rsidRPr="00913807" w:rsidRDefault="002D1B8A">
            <w:pPr>
              <w:keepNext/>
              <w:jc w:val="center"/>
              <w:rPr>
                <w:rFonts w:cs="Arial"/>
                <w:b/>
                <w:bCs/>
                <w:szCs w:val="20"/>
                <w:vertAlign w:val="superscript"/>
              </w:rPr>
            </w:pPr>
            <w:r w:rsidRPr="00913807">
              <w:rPr>
                <w:rFonts w:cs="Arial"/>
                <w:b/>
                <w:bCs/>
                <w:szCs w:val="20"/>
              </w:rPr>
              <w:t>PIN</w:t>
            </w:r>
          </w:p>
        </w:tc>
        <w:tc>
          <w:tcPr>
            <w:tcW w:w="1106" w:type="dxa"/>
            <w:vAlign w:val="center"/>
          </w:tcPr>
          <w:p w:rsidR="002D1B8A" w:rsidRPr="00913807" w:rsidRDefault="002D1B8A">
            <w:pPr>
              <w:keepNext/>
              <w:jc w:val="center"/>
              <w:outlineLvl w:val="1"/>
              <w:rPr>
                <w:rFonts w:cs="Arial"/>
                <w:b/>
                <w:bCs/>
                <w:szCs w:val="20"/>
              </w:rPr>
            </w:pPr>
            <w:r w:rsidRPr="00913807">
              <w:rPr>
                <w:rFonts w:cs="Arial"/>
                <w:b/>
                <w:bCs/>
                <w:szCs w:val="20"/>
              </w:rPr>
              <w:t>SMALL HOLE</w:t>
            </w:r>
          </w:p>
        </w:tc>
        <w:tc>
          <w:tcPr>
            <w:tcW w:w="1409" w:type="dxa"/>
            <w:vAlign w:val="center"/>
          </w:tcPr>
          <w:p w:rsidR="002D1B8A" w:rsidRPr="00913807" w:rsidRDefault="002D1B8A">
            <w:pPr>
              <w:keepNext/>
              <w:jc w:val="center"/>
              <w:rPr>
                <w:rFonts w:cs="Arial"/>
                <w:b/>
                <w:bCs/>
                <w:szCs w:val="20"/>
              </w:rPr>
            </w:pPr>
            <w:r w:rsidRPr="00913807">
              <w:rPr>
                <w:rFonts w:cs="Arial"/>
                <w:b/>
                <w:bCs/>
                <w:szCs w:val="20"/>
              </w:rPr>
              <w:t>LARGE HOLE</w:t>
            </w:r>
          </w:p>
        </w:tc>
        <w:tc>
          <w:tcPr>
            <w:tcW w:w="1485" w:type="dxa"/>
            <w:vAlign w:val="center"/>
          </w:tcPr>
          <w:p w:rsidR="002D1B8A" w:rsidRPr="00913807" w:rsidRDefault="002D1B8A">
            <w:pPr>
              <w:keepNext/>
              <w:jc w:val="center"/>
              <w:rPr>
                <w:rFonts w:cs="Arial"/>
                <w:b/>
                <w:bCs/>
                <w:szCs w:val="20"/>
                <w:vertAlign w:val="superscript"/>
              </w:rPr>
            </w:pPr>
            <w:r w:rsidRPr="00913807">
              <w:rPr>
                <w:rFonts w:cs="Arial"/>
                <w:b/>
                <w:bCs/>
                <w:szCs w:val="20"/>
              </w:rPr>
              <w:t>RUPTURE</w:t>
            </w:r>
          </w:p>
        </w:tc>
        <w:tc>
          <w:tcPr>
            <w:tcW w:w="1144" w:type="dxa"/>
            <w:vAlign w:val="center"/>
          </w:tcPr>
          <w:p w:rsidR="002D1B8A" w:rsidRPr="00913807" w:rsidRDefault="002D1B8A">
            <w:pPr>
              <w:keepNext/>
              <w:jc w:val="center"/>
              <w:rPr>
                <w:rFonts w:cs="Arial"/>
                <w:b/>
                <w:bCs/>
                <w:szCs w:val="20"/>
              </w:rPr>
            </w:pPr>
            <w:r w:rsidRPr="00913807">
              <w:rPr>
                <w:rFonts w:cs="Arial"/>
                <w:b/>
                <w:bCs/>
                <w:szCs w:val="20"/>
              </w:rPr>
              <w:t>TOTAL</w:t>
            </w:r>
          </w:p>
        </w:tc>
      </w:tr>
      <w:tr w:rsidR="002D1B8A" w:rsidRPr="00EE3B3E" w:rsidTr="00283670">
        <w:trPr>
          <w:trHeight w:val="454"/>
        </w:trPr>
        <w:tc>
          <w:tcPr>
            <w:tcW w:w="1779" w:type="dxa"/>
            <w:noWrap/>
            <w:vAlign w:val="center"/>
          </w:tcPr>
          <w:p w:rsidR="002D1B8A" w:rsidRDefault="002D1B8A">
            <w:pPr>
              <w:jc w:val="center"/>
              <w:rPr>
                <w:rFonts w:cs="Arial"/>
                <w:szCs w:val="20"/>
              </w:rPr>
            </w:pPr>
            <w:r w:rsidRPr="00E96993">
              <w:rPr>
                <w:rFonts w:cs="Arial"/>
                <w:szCs w:val="20"/>
              </w:rPr>
              <w:t>&lt;   5</w:t>
            </w:r>
          </w:p>
        </w:tc>
        <w:tc>
          <w:tcPr>
            <w:tcW w:w="1314" w:type="dxa"/>
            <w:noWrap/>
            <w:vAlign w:val="center"/>
          </w:tcPr>
          <w:p w:rsidR="002D1B8A" w:rsidRDefault="002D1B8A">
            <w:pPr>
              <w:jc w:val="center"/>
              <w:rPr>
                <w:rFonts w:cs="Arial"/>
                <w:bCs/>
                <w:szCs w:val="20"/>
              </w:rPr>
            </w:pPr>
            <w:r w:rsidRPr="00E96993">
              <w:rPr>
                <w:rFonts w:cs="Arial"/>
                <w:bCs/>
                <w:szCs w:val="20"/>
              </w:rPr>
              <w:t>0.418</w:t>
            </w:r>
          </w:p>
        </w:tc>
        <w:tc>
          <w:tcPr>
            <w:tcW w:w="1106" w:type="dxa"/>
            <w:noWrap/>
            <w:vAlign w:val="center"/>
          </w:tcPr>
          <w:p w:rsidR="002D1B8A" w:rsidRDefault="002D1B8A">
            <w:pPr>
              <w:jc w:val="center"/>
              <w:rPr>
                <w:rFonts w:cs="Arial"/>
                <w:bCs/>
                <w:szCs w:val="20"/>
              </w:rPr>
            </w:pPr>
            <w:r w:rsidRPr="00E96993">
              <w:rPr>
                <w:rFonts w:cs="Arial"/>
                <w:bCs/>
                <w:szCs w:val="20"/>
              </w:rPr>
              <w:t>0.019</w:t>
            </w:r>
          </w:p>
        </w:tc>
        <w:tc>
          <w:tcPr>
            <w:tcW w:w="1409" w:type="dxa"/>
            <w:vAlign w:val="center"/>
          </w:tcPr>
          <w:p w:rsidR="002D1B8A" w:rsidRPr="00A230BF" w:rsidRDefault="002D1B8A">
            <w:pPr>
              <w:jc w:val="center"/>
              <w:rPr>
                <w:color w:val="000000"/>
                <w:szCs w:val="22"/>
              </w:rPr>
            </w:pPr>
            <w:r w:rsidRPr="00A230BF">
              <w:rPr>
                <w:color w:val="000000"/>
                <w:szCs w:val="22"/>
              </w:rPr>
              <w:t>negligible</w:t>
            </w:r>
          </w:p>
        </w:tc>
        <w:tc>
          <w:tcPr>
            <w:tcW w:w="1485" w:type="dxa"/>
            <w:noWrap/>
            <w:vAlign w:val="center"/>
          </w:tcPr>
          <w:p w:rsidR="002D1B8A" w:rsidRPr="00A230BF" w:rsidRDefault="002D1B8A">
            <w:pPr>
              <w:jc w:val="center"/>
              <w:rPr>
                <w:color w:val="000000"/>
                <w:szCs w:val="22"/>
              </w:rPr>
            </w:pPr>
            <w:r w:rsidRPr="00A230BF">
              <w:rPr>
                <w:color w:val="000000"/>
                <w:szCs w:val="22"/>
              </w:rPr>
              <w:t>negligible</w:t>
            </w:r>
          </w:p>
        </w:tc>
        <w:tc>
          <w:tcPr>
            <w:tcW w:w="1144" w:type="dxa"/>
            <w:noWrap/>
            <w:vAlign w:val="center"/>
          </w:tcPr>
          <w:p w:rsidR="002D1B8A" w:rsidRDefault="002D1B8A">
            <w:pPr>
              <w:jc w:val="center"/>
              <w:rPr>
                <w:rFonts w:cs="Arial"/>
                <w:szCs w:val="20"/>
              </w:rPr>
            </w:pPr>
            <w:r w:rsidRPr="00E96993">
              <w:rPr>
                <w:rFonts w:cs="Arial"/>
                <w:szCs w:val="20"/>
              </w:rPr>
              <w:t>0.437</w:t>
            </w:r>
          </w:p>
        </w:tc>
      </w:tr>
      <w:tr w:rsidR="002D1B8A" w:rsidRPr="00EE3B3E" w:rsidTr="00283670">
        <w:trPr>
          <w:trHeight w:val="454"/>
        </w:trPr>
        <w:tc>
          <w:tcPr>
            <w:tcW w:w="1779" w:type="dxa"/>
            <w:noWrap/>
            <w:vAlign w:val="center"/>
          </w:tcPr>
          <w:p w:rsidR="002D1B8A" w:rsidRDefault="002D1B8A">
            <w:pPr>
              <w:jc w:val="center"/>
              <w:rPr>
                <w:rFonts w:cs="Arial"/>
                <w:szCs w:val="20"/>
              </w:rPr>
            </w:pPr>
            <w:r w:rsidRPr="00E96993">
              <w:rPr>
                <w:rFonts w:cs="Arial"/>
                <w:szCs w:val="20"/>
              </w:rPr>
              <w:t>&gt;   5 ≤ 10</w:t>
            </w:r>
          </w:p>
        </w:tc>
        <w:tc>
          <w:tcPr>
            <w:tcW w:w="1314" w:type="dxa"/>
            <w:noWrap/>
            <w:vAlign w:val="center"/>
          </w:tcPr>
          <w:p w:rsidR="002D1B8A" w:rsidRDefault="002D1B8A">
            <w:pPr>
              <w:jc w:val="center"/>
              <w:rPr>
                <w:rFonts w:cs="Arial"/>
                <w:bCs/>
                <w:szCs w:val="20"/>
              </w:rPr>
            </w:pPr>
            <w:r w:rsidRPr="00E96993">
              <w:rPr>
                <w:rFonts w:cs="Arial"/>
                <w:bCs/>
                <w:szCs w:val="20"/>
              </w:rPr>
              <w:t>0.040</w:t>
            </w:r>
          </w:p>
        </w:tc>
        <w:tc>
          <w:tcPr>
            <w:tcW w:w="1106" w:type="dxa"/>
            <w:noWrap/>
            <w:vAlign w:val="center"/>
          </w:tcPr>
          <w:p w:rsidR="002D1B8A" w:rsidRDefault="002D1B8A">
            <w:pPr>
              <w:jc w:val="center"/>
              <w:rPr>
                <w:rFonts w:cs="Arial"/>
                <w:bCs/>
                <w:szCs w:val="20"/>
              </w:rPr>
            </w:pPr>
            <w:r w:rsidRPr="00E96993">
              <w:rPr>
                <w:rFonts w:cs="Arial"/>
                <w:bCs/>
                <w:szCs w:val="20"/>
              </w:rPr>
              <w:t>0.016</w:t>
            </w:r>
          </w:p>
        </w:tc>
        <w:tc>
          <w:tcPr>
            <w:tcW w:w="1409" w:type="dxa"/>
            <w:vAlign w:val="center"/>
          </w:tcPr>
          <w:p w:rsidR="002D1B8A" w:rsidRPr="00A230BF" w:rsidRDefault="002D1B8A">
            <w:pPr>
              <w:jc w:val="center"/>
              <w:rPr>
                <w:color w:val="000000"/>
                <w:szCs w:val="22"/>
              </w:rPr>
            </w:pPr>
            <w:r w:rsidRPr="00A230BF">
              <w:rPr>
                <w:color w:val="000000"/>
                <w:szCs w:val="22"/>
              </w:rPr>
              <w:t>negligible</w:t>
            </w:r>
          </w:p>
        </w:tc>
        <w:tc>
          <w:tcPr>
            <w:tcW w:w="1485" w:type="dxa"/>
            <w:noWrap/>
            <w:vAlign w:val="center"/>
          </w:tcPr>
          <w:p w:rsidR="002D1B8A" w:rsidRPr="00A230BF" w:rsidRDefault="002D1B8A">
            <w:pPr>
              <w:jc w:val="center"/>
              <w:rPr>
                <w:color w:val="000000"/>
                <w:szCs w:val="22"/>
              </w:rPr>
            </w:pPr>
            <w:r w:rsidRPr="00A230BF">
              <w:rPr>
                <w:color w:val="000000"/>
                <w:szCs w:val="22"/>
              </w:rPr>
              <w:t xml:space="preserve">negligible </w:t>
            </w:r>
          </w:p>
        </w:tc>
        <w:tc>
          <w:tcPr>
            <w:tcW w:w="1144" w:type="dxa"/>
            <w:noWrap/>
            <w:vAlign w:val="center"/>
          </w:tcPr>
          <w:p w:rsidR="002D1B8A" w:rsidRDefault="002D1B8A">
            <w:pPr>
              <w:jc w:val="center"/>
              <w:rPr>
                <w:rFonts w:cs="Arial"/>
                <w:szCs w:val="20"/>
              </w:rPr>
            </w:pPr>
            <w:r w:rsidRPr="00E96993">
              <w:rPr>
                <w:rFonts w:cs="Arial"/>
                <w:szCs w:val="20"/>
              </w:rPr>
              <w:t>0.056</w:t>
            </w:r>
          </w:p>
        </w:tc>
      </w:tr>
      <w:tr w:rsidR="002D1B8A" w:rsidRPr="00EE3B3E" w:rsidTr="00283670">
        <w:trPr>
          <w:trHeight w:val="454"/>
        </w:trPr>
        <w:tc>
          <w:tcPr>
            <w:tcW w:w="1779" w:type="dxa"/>
            <w:noWrap/>
            <w:vAlign w:val="center"/>
          </w:tcPr>
          <w:p w:rsidR="002D1B8A" w:rsidRDefault="002D1B8A">
            <w:pPr>
              <w:jc w:val="center"/>
              <w:rPr>
                <w:rFonts w:cs="Arial"/>
                <w:szCs w:val="20"/>
              </w:rPr>
            </w:pPr>
            <w:r w:rsidRPr="00E96993">
              <w:rPr>
                <w:rFonts w:cs="Arial"/>
                <w:szCs w:val="20"/>
              </w:rPr>
              <w:t>&gt; 10 ≤ 15</w:t>
            </w:r>
          </w:p>
        </w:tc>
        <w:tc>
          <w:tcPr>
            <w:tcW w:w="1314" w:type="dxa"/>
            <w:noWrap/>
            <w:vAlign w:val="center"/>
          </w:tcPr>
          <w:p w:rsidR="002D1B8A" w:rsidRDefault="002D1B8A">
            <w:pPr>
              <w:jc w:val="center"/>
              <w:rPr>
                <w:rFonts w:cs="Arial"/>
                <w:bCs/>
                <w:szCs w:val="20"/>
              </w:rPr>
            </w:pPr>
            <w:r w:rsidRPr="00E96993">
              <w:rPr>
                <w:rFonts w:cs="Arial"/>
                <w:bCs/>
                <w:szCs w:val="20"/>
              </w:rPr>
              <w:t>0.017</w:t>
            </w:r>
          </w:p>
        </w:tc>
        <w:tc>
          <w:tcPr>
            <w:tcW w:w="1106" w:type="dxa"/>
            <w:noWrap/>
            <w:vAlign w:val="center"/>
          </w:tcPr>
          <w:p w:rsidR="002D1B8A" w:rsidRDefault="002D1B8A">
            <w:pPr>
              <w:jc w:val="center"/>
              <w:rPr>
                <w:rFonts w:cs="Arial"/>
                <w:bCs/>
                <w:szCs w:val="20"/>
              </w:rPr>
            </w:pPr>
            <w:r w:rsidRPr="00E96993">
              <w:rPr>
                <w:rFonts w:cs="Arial"/>
                <w:bCs/>
                <w:szCs w:val="20"/>
              </w:rPr>
              <w:t>0.000</w:t>
            </w:r>
          </w:p>
        </w:tc>
        <w:tc>
          <w:tcPr>
            <w:tcW w:w="1409" w:type="dxa"/>
            <w:vAlign w:val="center"/>
          </w:tcPr>
          <w:p w:rsidR="002D1B8A" w:rsidRPr="00A230BF" w:rsidRDefault="002D1B8A">
            <w:pPr>
              <w:jc w:val="center"/>
              <w:rPr>
                <w:color w:val="000000"/>
                <w:szCs w:val="22"/>
              </w:rPr>
            </w:pPr>
            <w:r w:rsidRPr="00A230BF">
              <w:rPr>
                <w:color w:val="000000"/>
                <w:szCs w:val="22"/>
              </w:rPr>
              <w:t>negligible</w:t>
            </w:r>
          </w:p>
        </w:tc>
        <w:tc>
          <w:tcPr>
            <w:tcW w:w="1485" w:type="dxa"/>
            <w:noWrap/>
            <w:vAlign w:val="center"/>
          </w:tcPr>
          <w:p w:rsidR="002D1B8A" w:rsidRPr="00A230BF" w:rsidRDefault="002D1B8A">
            <w:pPr>
              <w:jc w:val="center"/>
              <w:rPr>
                <w:color w:val="000000"/>
                <w:szCs w:val="22"/>
              </w:rPr>
            </w:pPr>
            <w:r w:rsidRPr="00A230BF">
              <w:rPr>
                <w:color w:val="000000"/>
                <w:szCs w:val="22"/>
              </w:rPr>
              <w:t>negligible</w:t>
            </w:r>
          </w:p>
        </w:tc>
        <w:tc>
          <w:tcPr>
            <w:tcW w:w="1144" w:type="dxa"/>
            <w:noWrap/>
            <w:vAlign w:val="center"/>
          </w:tcPr>
          <w:p w:rsidR="002D1B8A" w:rsidRDefault="002D1B8A">
            <w:pPr>
              <w:jc w:val="center"/>
              <w:rPr>
                <w:rFonts w:cs="Arial"/>
                <w:szCs w:val="20"/>
              </w:rPr>
            </w:pPr>
            <w:r w:rsidRPr="00E96993">
              <w:rPr>
                <w:rFonts w:cs="Arial"/>
                <w:szCs w:val="20"/>
              </w:rPr>
              <w:t>0.017</w:t>
            </w:r>
          </w:p>
        </w:tc>
      </w:tr>
      <w:tr w:rsidR="002D1B8A" w:rsidRPr="00EE3B3E" w:rsidTr="00283670">
        <w:trPr>
          <w:trHeight w:val="454"/>
        </w:trPr>
        <w:tc>
          <w:tcPr>
            <w:tcW w:w="1779" w:type="dxa"/>
            <w:noWrap/>
            <w:vAlign w:val="center"/>
          </w:tcPr>
          <w:p w:rsidR="002D1B8A" w:rsidRDefault="002D1B8A">
            <w:pPr>
              <w:jc w:val="center"/>
              <w:rPr>
                <w:rFonts w:cs="Arial"/>
                <w:szCs w:val="20"/>
              </w:rPr>
            </w:pPr>
            <w:r w:rsidRPr="00E96993">
              <w:rPr>
                <w:rFonts w:cs="Arial"/>
                <w:szCs w:val="20"/>
              </w:rPr>
              <w:t>&gt; 15</w:t>
            </w:r>
          </w:p>
        </w:tc>
        <w:tc>
          <w:tcPr>
            <w:tcW w:w="1314" w:type="dxa"/>
            <w:noWrap/>
            <w:vAlign w:val="center"/>
          </w:tcPr>
          <w:p w:rsidR="002D1B8A" w:rsidRDefault="002D1B8A">
            <w:pPr>
              <w:jc w:val="center"/>
              <w:rPr>
                <w:rFonts w:cs="Arial"/>
                <w:bCs/>
                <w:szCs w:val="20"/>
              </w:rPr>
            </w:pPr>
            <w:r w:rsidRPr="00BE4E53">
              <w:rPr>
                <w:color w:val="000000"/>
                <w:szCs w:val="20"/>
              </w:rPr>
              <w:t>negligible</w:t>
            </w:r>
          </w:p>
        </w:tc>
        <w:tc>
          <w:tcPr>
            <w:tcW w:w="1106" w:type="dxa"/>
            <w:noWrap/>
            <w:vAlign w:val="center"/>
          </w:tcPr>
          <w:p w:rsidR="002D1B8A" w:rsidRDefault="002D1B8A">
            <w:pPr>
              <w:jc w:val="center"/>
              <w:rPr>
                <w:rFonts w:cs="Arial"/>
                <w:bCs/>
                <w:szCs w:val="20"/>
              </w:rPr>
            </w:pPr>
            <w:r w:rsidRPr="00E96993">
              <w:rPr>
                <w:rFonts w:cs="Arial"/>
                <w:bCs/>
                <w:szCs w:val="20"/>
              </w:rPr>
              <w:t>0.017</w:t>
            </w:r>
          </w:p>
        </w:tc>
        <w:tc>
          <w:tcPr>
            <w:tcW w:w="1409" w:type="dxa"/>
            <w:vAlign w:val="center"/>
          </w:tcPr>
          <w:p w:rsidR="002D1B8A" w:rsidRPr="00A230BF" w:rsidRDefault="002D1B8A">
            <w:pPr>
              <w:jc w:val="center"/>
              <w:rPr>
                <w:color w:val="000000"/>
                <w:szCs w:val="22"/>
              </w:rPr>
            </w:pPr>
            <w:r w:rsidRPr="00A230BF">
              <w:rPr>
                <w:color w:val="000000"/>
                <w:szCs w:val="22"/>
              </w:rPr>
              <w:t>negligible</w:t>
            </w:r>
          </w:p>
        </w:tc>
        <w:tc>
          <w:tcPr>
            <w:tcW w:w="1485" w:type="dxa"/>
            <w:noWrap/>
            <w:vAlign w:val="center"/>
          </w:tcPr>
          <w:p w:rsidR="002D1B8A" w:rsidRPr="00A230BF" w:rsidRDefault="002D1B8A">
            <w:pPr>
              <w:jc w:val="center"/>
              <w:rPr>
                <w:color w:val="000000"/>
                <w:szCs w:val="22"/>
              </w:rPr>
            </w:pPr>
            <w:r w:rsidRPr="00A230BF">
              <w:rPr>
                <w:color w:val="000000"/>
                <w:szCs w:val="22"/>
              </w:rPr>
              <w:t>negligible</w:t>
            </w:r>
          </w:p>
        </w:tc>
        <w:tc>
          <w:tcPr>
            <w:tcW w:w="1144" w:type="dxa"/>
            <w:noWrap/>
            <w:vAlign w:val="center"/>
          </w:tcPr>
          <w:p w:rsidR="002D1B8A" w:rsidRDefault="002D1B8A">
            <w:pPr>
              <w:jc w:val="center"/>
              <w:rPr>
                <w:rFonts w:cs="Arial"/>
                <w:szCs w:val="20"/>
              </w:rPr>
            </w:pPr>
            <w:r w:rsidRPr="00E96993">
              <w:rPr>
                <w:rFonts w:cs="Arial"/>
                <w:szCs w:val="20"/>
              </w:rPr>
              <w:t>0.017</w:t>
            </w:r>
          </w:p>
        </w:tc>
      </w:tr>
    </w:tbl>
    <w:p w:rsidR="00BB30C6" w:rsidRDefault="00BB30C6" w:rsidP="00BB30C6">
      <w:pPr>
        <w:ind w:left="1440"/>
        <w:jc w:val="both"/>
        <w:rPr>
          <w:rFonts w:cs="Arial"/>
          <w:bCs/>
          <w:i/>
          <w:color w:val="0000FF"/>
          <w:sz w:val="16"/>
          <w:szCs w:val="16"/>
        </w:rPr>
      </w:pPr>
    </w:p>
    <w:p w:rsidR="00BB30C6" w:rsidRPr="00BB30C6" w:rsidRDefault="00BB30C6" w:rsidP="00BB30C6">
      <w:pPr>
        <w:ind w:left="1440"/>
        <w:jc w:val="both"/>
        <w:rPr>
          <w:rFonts w:cs="Arial"/>
          <w:bCs/>
          <w:i/>
          <w:color w:val="0000FF"/>
          <w:sz w:val="16"/>
          <w:szCs w:val="16"/>
        </w:rPr>
      </w:pPr>
      <w:r w:rsidRPr="00BB30C6">
        <w:rPr>
          <w:rFonts w:cs="Arial"/>
          <w:bCs/>
          <w:i/>
          <w:color w:val="0000FF"/>
          <w:sz w:val="16"/>
          <w:szCs w:val="16"/>
        </w:rPr>
        <w:t>Note 1:</w:t>
      </w:r>
      <w:r w:rsidRPr="00BB30C6">
        <w:rPr>
          <w:rFonts w:cs="Arial"/>
          <w:bCs/>
          <w:i/>
          <w:color w:val="0000FF"/>
          <w:sz w:val="16"/>
          <w:szCs w:val="16"/>
        </w:rPr>
        <w:tab/>
        <w:t>Units in failures per 1000 km yr.</w:t>
      </w:r>
    </w:p>
    <w:p w:rsidR="00A230BF" w:rsidRPr="00A230BF" w:rsidRDefault="00A230BF" w:rsidP="00A230BF">
      <w:pPr>
        <w:pStyle w:val="IGEMNote1"/>
        <w:rPr>
          <w:color w:val="auto"/>
          <w:szCs w:val="20"/>
        </w:rPr>
      </w:pPr>
    </w:p>
    <w:p w:rsidR="002D1B8A" w:rsidRPr="00A230BF" w:rsidRDefault="00A230BF" w:rsidP="00A230BF">
      <w:pPr>
        <w:ind w:left="2160" w:hanging="720"/>
        <w:jc w:val="both"/>
        <w:rPr>
          <w:i/>
          <w:sz w:val="16"/>
          <w:szCs w:val="16"/>
        </w:rPr>
      </w:pPr>
      <w:r w:rsidRPr="00A230BF">
        <w:rPr>
          <w:i/>
          <w:sz w:val="16"/>
          <w:szCs w:val="16"/>
        </w:rPr>
        <w:t>Note</w:t>
      </w:r>
      <w:r w:rsidR="00BB30C6">
        <w:rPr>
          <w:i/>
          <w:sz w:val="16"/>
          <w:szCs w:val="16"/>
        </w:rPr>
        <w:t xml:space="preserve"> 2</w:t>
      </w:r>
      <w:r w:rsidRPr="00A230BF">
        <w:rPr>
          <w:i/>
          <w:sz w:val="16"/>
          <w:szCs w:val="16"/>
        </w:rPr>
        <w:t>:</w:t>
      </w:r>
      <w:r w:rsidRPr="00A230BF">
        <w:rPr>
          <w:i/>
          <w:sz w:val="16"/>
          <w:szCs w:val="16"/>
        </w:rPr>
        <w:tab/>
        <w:t>Negligible means that the failure rate would be dominated by the other failure modes identified in the Table above and hence, for the purposes of the risk assessment, a value of zero can be assumed.</w:t>
      </w:r>
    </w:p>
    <w:p w:rsidR="00A230BF" w:rsidRDefault="00A230BF" w:rsidP="00A230BF">
      <w:pPr>
        <w:ind w:left="1440"/>
        <w:jc w:val="both"/>
        <w:rPr>
          <w:rFonts w:cs="Arial"/>
          <w:bCs/>
        </w:rPr>
      </w:pPr>
    </w:p>
    <w:p w:rsidR="002D1B8A" w:rsidRPr="00913807" w:rsidRDefault="00635062" w:rsidP="00A230BF">
      <w:pPr>
        <w:ind w:left="2592" w:hanging="1152"/>
        <w:jc w:val="both"/>
        <w:rPr>
          <w:rFonts w:cs="Arial"/>
          <w:b/>
          <w:caps/>
          <w:szCs w:val="22"/>
        </w:rPr>
      </w:pPr>
      <w:r w:rsidRPr="00FD5E5B">
        <w:rPr>
          <w:rFonts w:cs="Arial"/>
          <w:b/>
          <w:caps/>
          <w:color w:val="0000FF"/>
          <w:szCs w:val="22"/>
        </w:rPr>
        <w:t>TABLE 7</w:t>
      </w:r>
      <w:r w:rsidR="002D1B8A" w:rsidRPr="00EE3B3E">
        <w:rPr>
          <w:rFonts w:cs="Arial"/>
          <w:b/>
          <w:caps/>
          <w:szCs w:val="22"/>
        </w:rPr>
        <w:t xml:space="preserve"> -</w:t>
      </w:r>
      <w:r w:rsidR="002D1B8A" w:rsidRPr="00EE3B3E">
        <w:rPr>
          <w:rFonts w:cs="Arial"/>
          <w:b/>
          <w:caps/>
          <w:szCs w:val="22"/>
        </w:rPr>
        <w:tab/>
        <w:t xml:space="preserve">FAILURE FREQUENCY DUE TO MATERIAL AND CONSTRUCTION DEFECTS </w:t>
      </w:r>
      <w:proofErr w:type="spellStart"/>
      <w:r w:rsidR="002D1B8A" w:rsidRPr="00EE3B3E">
        <w:rPr>
          <w:rFonts w:cs="Arial"/>
          <w:b/>
          <w:szCs w:val="22"/>
        </w:rPr>
        <w:t>vs</w:t>
      </w:r>
      <w:proofErr w:type="spellEnd"/>
      <w:r w:rsidR="002D1B8A" w:rsidRPr="00EE3B3E">
        <w:rPr>
          <w:rFonts w:cs="Arial"/>
          <w:b/>
          <w:caps/>
          <w:szCs w:val="22"/>
        </w:rPr>
        <w:t xml:space="preserve"> WALL THICKNESS</w:t>
      </w:r>
    </w:p>
    <w:p w:rsidR="002D1B8A" w:rsidRPr="00EE3B3E" w:rsidRDefault="002D1B8A" w:rsidP="00283670">
      <w:pPr>
        <w:ind w:left="2880" w:hanging="1440"/>
        <w:jc w:val="both"/>
        <w:rPr>
          <w:rFonts w:cs="Arial"/>
          <w:b/>
          <w:caps/>
          <w:szCs w:val="22"/>
        </w:rPr>
      </w:pPr>
    </w:p>
    <w:p w:rsidR="002D1B8A" w:rsidRPr="007520A7" w:rsidRDefault="002D1B8A" w:rsidP="00283670">
      <w:pPr>
        <w:ind w:left="1440"/>
        <w:jc w:val="both"/>
        <w:rPr>
          <w:rFonts w:cs="Arial"/>
          <w:bCs/>
        </w:rPr>
      </w:pPr>
      <w:r w:rsidRPr="00EE3B3E">
        <w:rPr>
          <w:rFonts w:cs="Arial"/>
          <w:bCs/>
        </w:rPr>
        <w:t>Failure frequency due to material and construction defects in the UK is dependent upon the year of construction and hence the age, design and construction standards, in particular the material selection controls and welding inspection standards applied which have improved significantly since the early 1970s.</w:t>
      </w:r>
      <w:r>
        <w:rPr>
          <w:rFonts w:cs="Arial"/>
          <w:bCs/>
        </w:rPr>
        <w:t xml:space="preserve"> </w:t>
      </w:r>
      <w:r w:rsidRPr="00EE3B3E">
        <w:rPr>
          <w:rFonts w:cs="Arial"/>
          <w:bCs/>
        </w:rPr>
        <w:t>For pipelines commissioned after 1980, the material and construction failure frequency rate can be assumed to reduce by a factor of 5</w:t>
      </w:r>
      <w:r>
        <w:rPr>
          <w:rFonts w:cs="Arial"/>
          <w:bCs/>
        </w:rPr>
        <w:t xml:space="preserve"> </w:t>
      </w:r>
      <w:r w:rsidRPr="007520A7">
        <w:rPr>
          <w:rFonts w:cs="Arial"/>
          <w:bCs/>
        </w:rPr>
        <w:t>(based on an analysis of UKOPA pipeline fault data carried out A2.3 Ref 21).</w:t>
      </w:r>
    </w:p>
    <w:p w:rsidR="002D1B8A" w:rsidRPr="00EE3B3E" w:rsidRDefault="002D1B8A" w:rsidP="00283670">
      <w:pPr>
        <w:ind w:left="1440"/>
        <w:jc w:val="both"/>
        <w:rPr>
          <w:rFonts w:cs="Arial"/>
          <w:b/>
          <w:bCs/>
          <w:szCs w:val="20"/>
        </w:rPr>
      </w:pPr>
    </w:p>
    <w:p w:rsidR="002D1B8A" w:rsidRPr="00EE3B3E" w:rsidRDefault="002D1B8A" w:rsidP="00283670">
      <w:pPr>
        <w:keepNext/>
        <w:ind w:left="1440" w:hanging="1440"/>
        <w:jc w:val="both"/>
        <w:outlineLvl w:val="1"/>
        <w:rPr>
          <w:b/>
          <w:bCs/>
          <w:caps/>
          <w:szCs w:val="20"/>
        </w:rPr>
      </w:pPr>
      <w:r w:rsidRPr="00EE3B3E">
        <w:rPr>
          <w:bCs/>
          <w:caps/>
          <w:szCs w:val="20"/>
        </w:rPr>
        <w:t>A4.5</w:t>
      </w:r>
      <w:r w:rsidRPr="00EE3B3E">
        <w:rPr>
          <w:b/>
          <w:bCs/>
          <w:caps/>
          <w:szCs w:val="20"/>
        </w:rPr>
        <w:tab/>
        <w:t>PIPELINE FAILURE FREQUENCY DUE TO GROUND MOVEMENT</w:t>
      </w:r>
    </w:p>
    <w:p w:rsidR="002D1B8A" w:rsidRPr="00EE3B3E" w:rsidRDefault="002D1B8A" w:rsidP="00283670">
      <w:pPr>
        <w:keepNext/>
        <w:ind w:left="1440" w:hanging="1440"/>
        <w:jc w:val="both"/>
        <w:outlineLvl w:val="1"/>
        <w:rPr>
          <w:b/>
          <w:bCs/>
          <w:caps/>
          <w:szCs w:val="20"/>
        </w:rPr>
      </w:pPr>
    </w:p>
    <w:p w:rsidR="002D1B8A" w:rsidRPr="00EE3B3E" w:rsidRDefault="002D1B8A" w:rsidP="00283670">
      <w:pPr>
        <w:ind w:left="1440"/>
        <w:jc w:val="both"/>
        <w:rPr>
          <w:rFonts w:cs="Arial"/>
          <w:bCs/>
        </w:rPr>
      </w:pPr>
      <w:r w:rsidRPr="00EE3B3E">
        <w:rPr>
          <w:rFonts w:cs="Arial"/>
          <w:bCs/>
        </w:rPr>
        <w:t xml:space="preserve">There is insufficient historical data to establish a relationship between ground movement failure data and individual pipeline parameters. </w:t>
      </w:r>
    </w:p>
    <w:p w:rsidR="002D1B8A" w:rsidRPr="00EE3B3E" w:rsidRDefault="002D1B8A" w:rsidP="00283670">
      <w:pPr>
        <w:ind w:left="1440"/>
        <w:jc w:val="both"/>
        <w:rPr>
          <w:rFonts w:cs="Arial"/>
          <w:bCs/>
        </w:rPr>
      </w:pPr>
    </w:p>
    <w:p w:rsidR="002D1B8A" w:rsidRPr="00EE3B3E" w:rsidRDefault="002D1B8A" w:rsidP="00283670">
      <w:pPr>
        <w:ind w:left="1440"/>
        <w:jc w:val="both"/>
        <w:rPr>
          <w:rFonts w:cs="Arial"/>
          <w:bCs/>
        </w:rPr>
      </w:pPr>
      <w:r w:rsidRPr="00EE3B3E">
        <w:rPr>
          <w:rFonts w:cs="Arial"/>
          <w:bCs/>
        </w:rPr>
        <w:t xml:space="preserve">The failure frequency of a specific pipeline due to ground movement is dependent upon the susceptibility to natural </w:t>
      </w:r>
      <w:proofErr w:type="spellStart"/>
      <w:r w:rsidRPr="00EE3B3E">
        <w:rPr>
          <w:rFonts w:cs="Arial"/>
          <w:bCs/>
        </w:rPr>
        <w:t>landsliding</w:t>
      </w:r>
      <w:proofErr w:type="spellEnd"/>
      <w:r w:rsidRPr="00EE3B3E">
        <w:rPr>
          <w:rFonts w:cs="Arial"/>
          <w:bCs/>
        </w:rPr>
        <w:t xml:space="preserve"> along the route, and this needs to be assessed on location specific basis. </w:t>
      </w:r>
    </w:p>
    <w:p w:rsidR="002D1B8A" w:rsidRPr="00EE3B3E" w:rsidRDefault="002D1B8A" w:rsidP="00283670">
      <w:pPr>
        <w:ind w:left="1440"/>
        <w:jc w:val="both"/>
        <w:rPr>
          <w:rFonts w:cs="Arial"/>
          <w:bCs/>
        </w:rPr>
      </w:pPr>
    </w:p>
    <w:p w:rsidR="002D1B8A" w:rsidRDefault="002D1B8A" w:rsidP="00283670">
      <w:pPr>
        <w:keepNext/>
        <w:ind w:left="1440" w:hanging="1440"/>
        <w:jc w:val="both"/>
        <w:outlineLvl w:val="1"/>
        <w:rPr>
          <w:b/>
          <w:bCs/>
          <w:szCs w:val="20"/>
        </w:rPr>
      </w:pPr>
      <w:r w:rsidRPr="00EE3B3E">
        <w:rPr>
          <w:bCs/>
          <w:szCs w:val="20"/>
        </w:rPr>
        <w:lastRenderedPageBreak/>
        <w:t>A4.5.1</w:t>
      </w:r>
      <w:r w:rsidRPr="00EE3B3E">
        <w:rPr>
          <w:b/>
          <w:bCs/>
          <w:szCs w:val="20"/>
        </w:rPr>
        <w:tab/>
        <w:t>Natural landslides</w:t>
      </w:r>
    </w:p>
    <w:p w:rsidR="00913807" w:rsidRPr="00EE3B3E" w:rsidRDefault="00913807" w:rsidP="00283670">
      <w:pPr>
        <w:keepNext/>
        <w:ind w:left="1440" w:hanging="1440"/>
        <w:jc w:val="both"/>
        <w:outlineLvl w:val="1"/>
        <w:rPr>
          <w:b/>
          <w:bCs/>
          <w:szCs w:val="20"/>
        </w:rPr>
      </w:pPr>
    </w:p>
    <w:p w:rsidR="002D1B8A" w:rsidRDefault="002D1B8A" w:rsidP="00283670">
      <w:pPr>
        <w:ind w:left="1418"/>
        <w:jc w:val="both"/>
        <w:rPr>
          <w:ins w:id="92" w:author="Jane Haswell" w:date="2013-01-31T08:23:00Z"/>
          <w:color w:val="FF0000"/>
        </w:rPr>
      </w:pPr>
      <w:r w:rsidRPr="00A230BF">
        <w:rPr>
          <w:color w:val="FF0000"/>
        </w:rPr>
        <w:t xml:space="preserve">UKOPA has concluded from a UK study that the primary factors influencing pipeline rupture rates due to inland natural </w:t>
      </w:r>
      <w:proofErr w:type="spellStart"/>
      <w:r w:rsidRPr="00A230BF">
        <w:rPr>
          <w:color w:val="FF0000"/>
        </w:rPr>
        <w:t>landsliding</w:t>
      </w:r>
      <w:proofErr w:type="spellEnd"/>
      <w:r w:rsidRPr="00A230BF">
        <w:rPr>
          <w:color w:val="FF0000"/>
        </w:rPr>
        <w:t xml:space="preserve"> are the </w:t>
      </w:r>
      <w:proofErr w:type="spellStart"/>
      <w:r w:rsidRPr="00A230BF">
        <w:rPr>
          <w:color w:val="FF0000"/>
        </w:rPr>
        <w:t>landsliding</w:t>
      </w:r>
      <w:proofErr w:type="spellEnd"/>
      <w:r w:rsidRPr="00A230BF">
        <w:rPr>
          <w:color w:val="FF0000"/>
        </w:rPr>
        <w:t xml:space="preserve"> </w:t>
      </w:r>
      <w:proofErr w:type="gramStart"/>
      <w:r w:rsidRPr="00A230BF">
        <w:rPr>
          <w:color w:val="FF0000"/>
        </w:rPr>
        <w:t>rate,</w:t>
      </w:r>
      <w:proofErr w:type="gramEnd"/>
      <w:r w:rsidRPr="00A230BF">
        <w:rPr>
          <w:color w:val="FF0000"/>
        </w:rPr>
        <w:t xml:space="preserve"> the pipeline wall thickness and the pipeline girth weld quality.</w:t>
      </w:r>
    </w:p>
    <w:p w:rsidR="00BF7B8A" w:rsidRDefault="00BF7B8A" w:rsidP="00BF7B8A">
      <w:pPr>
        <w:jc w:val="both"/>
      </w:pPr>
    </w:p>
    <w:p w:rsidR="00BF7B8A" w:rsidRPr="00BF7B8A" w:rsidRDefault="00BF7B8A" w:rsidP="00BF7B8A">
      <w:pPr>
        <w:ind w:left="1418"/>
        <w:jc w:val="both"/>
        <w:rPr>
          <w:color w:val="FF0000"/>
        </w:rPr>
      </w:pPr>
      <w:r w:rsidRPr="00BF7B8A">
        <w:rPr>
          <w:color w:val="FF0000"/>
        </w:rPr>
        <w:t xml:space="preserve">It is recommended that a </w:t>
      </w:r>
      <w:proofErr w:type="gramStart"/>
      <w:r w:rsidRPr="00BF7B8A">
        <w:rPr>
          <w:color w:val="FF0000"/>
        </w:rPr>
        <w:t>site specific</w:t>
      </w:r>
      <w:proofErr w:type="gramEnd"/>
      <w:r w:rsidRPr="00BF7B8A">
        <w:rPr>
          <w:color w:val="FF0000"/>
        </w:rPr>
        <w:t xml:space="preserve"> appraisal of landslide susceptibility is obtained for the pipeline section involved in the risk assessment.</w:t>
      </w:r>
    </w:p>
    <w:p w:rsidR="00BF7B8A" w:rsidRPr="00A230BF" w:rsidRDefault="00BF7B8A" w:rsidP="00283670">
      <w:pPr>
        <w:ind w:left="1418"/>
        <w:jc w:val="both"/>
        <w:rPr>
          <w:color w:val="FF0000"/>
        </w:rPr>
      </w:pPr>
    </w:p>
    <w:p w:rsidR="002D1B8A" w:rsidRPr="00A230BF" w:rsidRDefault="002D1B8A" w:rsidP="00283670">
      <w:pPr>
        <w:ind w:left="1418"/>
        <w:jc w:val="both"/>
        <w:rPr>
          <w:color w:val="FF0000"/>
        </w:rPr>
      </w:pPr>
    </w:p>
    <w:p w:rsidR="002D1B8A" w:rsidRPr="00A230BF" w:rsidRDefault="002D1B8A" w:rsidP="00283670">
      <w:pPr>
        <w:ind w:left="1418"/>
        <w:jc w:val="both"/>
        <w:rPr>
          <w:color w:val="FF0000"/>
        </w:rPr>
      </w:pPr>
      <w:r w:rsidRPr="00A230BF">
        <w:rPr>
          <w:color w:val="FF0000"/>
        </w:rPr>
        <w:t xml:space="preserve">The indicative landslide incident rates for differing levels of landslide susceptibility in the UK are presented in </w:t>
      </w:r>
      <w:r w:rsidR="00635062" w:rsidRPr="00FD5E5B">
        <w:rPr>
          <w:color w:val="0000FF"/>
        </w:rPr>
        <w:t>Table 8</w:t>
      </w:r>
      <w:r w:rsidRPr="00A230BF">
        <w:rPr>
          <w:color w:val="FF0000"/>
        </w:rPr>
        <w:t>.</w:t>
      </w:r>
    </w:p>
    <w:p w:rsidR="002D1B8A" w:rsidRDefault="002D1B8A" w:rsidP="00283670">
      <w:pPr>
        <w:jc w:val="both"/>
      </w:pPr>
    </w:p>
    <w:tbl>
      <w:tblPr>
        <w:tblStyle w:val="TableGrid"/>
        <w:tblpPr w:leftFromText="180" w:rightFromText="180" w:vertAnchor="text" w:horzAnchor="margin" w:tblpXSpec="center" w:tblpY="105"/>
        <w:tblW w:w="8505" w:type="dxa"/>
        <w:jc w:val="center"/>
        <w:tblInd w:w="1440" w:type="dxa"/>
        <w:tblLook w:val="04A0" w:firstRow="1" w:lastRow="0" w:firstColumn="1" w:lastColumn="0" w:noHBand="0" w:noVBand="1"/>
      </w:tblPr>
      <w:tblGrid>
        <w:gridCol w:w="1480"/>
        <w:gridCol w:w="3817"/>
        <w:gridCol w:w="3208"/>
      </w:tblGrid>
      <w:tr w:rsidR="002D1B8A" w:rsidTr="00913807">
        <w:trPr>
          <w:jc w:val="center"/>
        </w:trPr>
        <w:tc>
          <w:tcPr>
            <w:tcW w:w="1480" w:type="dxa"/>
            <w:tcBorders>
              <w:top w:val="double" w:sz="4" w:space="0" w:color="auto"/>
              <w:left w:val="double" w:sz="4" w:space="0" w:color="auto"/>
              <w:bottom w:val="single" w:sz="6" w:space="0" w:color="auto"/>
              <w:right w:val="single" w:sz="6" w:space="0" w:color="auto"/>
            </w:tcBorders>
            <w:vAlign w:val="center"/>
          </w:tcPr>
          <w:p w:rsidR="002D1B8A" w:rsidRPr="00A230BF" w:rsidRDefault="002D1B8A" w:rsidP="00283670">
            <w:pPr>
              <w:jc w:val="both"/>
              <w:rPr>
                <w:b/>
                <w:color w:val="FF0000"/>
              </w:rPr>
            </w:pPr>
            <w:r w:rsidRPr="00A230BF">
              <w:rPr>
                <w:b/>
                <w:color w:val="FF0000"/>
              </w:rPr>
              <w:t>Landslide Potential</w:t>
            </w:r>
          </w:p>
        </w:tc>
        <w:tc>
          <w:tcPr>
            <w:tcW w:w="3817" w:type="dxa"/>
            <w:tcBorders>
              <w:top w:val="double" w:sz="4" w:space="0" w:color="auto"/>
              <w:left w:val="single" w:sz="6" w:space="0" w:color="auto"/>
              <w:bottom w:val="single" w:sz="6" w:space="0" w:color="auto"/>
              <w:right w:val="single" w:sz="6" w:space="0" w:color="auto"/>
            </w:tcBorders>
            <w:vAlign w:val="center"/>
          </w:tcPr>
          <w:p w:rsidR="002D1B8A" w:rsidRPr="00A230BF" w:rsidRDefault="002D1B8A" w:rsidP="00283670">
            <w:pPr>
              <w:jc w:val="both"/>
              <w:rPr>
                <w:b/>
                <w:color w:val="FF0000"/>
              </w:rPr>
            </w:pPr>
            <w:r w:rsidRPr="00A230BF">
              <w:rPr>
                <w:b/>
                <w:color w:val="FF0000"/>
              </w:rPr>
              <w:t>Description</w:t>
            </w:r>
          </w:p>
        </w:tc>
        <w:tc>
          <w:tcPr>
            <w:tcW w:w="3208" w:type="dxa"/>
            <w:tcBorders>
              <w:top w:val="double" w:sz="4" w:space="0" w:color="auto"/>
              <w:left w:val="single" w:sz="6" w:space="0" w:color="auto"/>
              <w:bottom w:val="single" w:sz="6" w:space="0" w:color="auto"/>
              <w:right w:val="double" w:sz="4" w:space="0" w:color="auto"/>
            </w:tcBorders>
            <w:vAlign w:val="center"/>
          </w:tcPr>
          <w:p w:rsidR="002D1B8A" w:rsidRPr="00A230BF" w:rsidRDefault="002D1B8A" w:rsidP="00283670">
            <w:pPr>
              <w:jc w:val="both"/>
              <w:rPr>
                <w:b/>
                <w:color w:val="FF0000"/>
              </w:rPr>
            </w:pPr>
            <w:r w:rsidRPr="00A230BF">
              <w:rPr>
                <w:b/>
                <w:color w:val="FF0000"/>
              </w:rPr>
              <w:t>UK Landslide Incident Rate</w:t>
            </w:r>
          </w:p>
          <w:p w:rsidR="002D1B8A" w:rsidRPr="00A230BF" w:rsidRDefault="002D1B8A" w:rsidP="00283670">
            <w:pPr>
              <w:jc w:val="both"/>
              <w:rPr>
                <w:b/>
                <w:color w:val="FF0000"/>
              </w:rPr>
            </w:pPr>
            <w:r w:rsidRPr="00A230BF">
              <w:rPr>
                <w:b/>
                <w:color w:val="FF0000"/>
              </w:rPr>
              <w:t>(number per 1000 km yr)</w:t>
            </w:r>
          </w:p>
        </w:tc>
      </w:tr>
      <w:tr w:rsidR="002D1B8A" w:rsidTr="00913807">
        <w:trPr>
          <w:jc w:val="center"/>
        </w:trPr>
        <w:tc>
          <w:tcPr>
            <w:tcW w:w="1480" w:type="dxa"/>
            <w:tcBorders>
              <w:top w:val="single" w:sz="6" w:space="0" w:color="auto"/>
              <w:left w:val="double" w:sz="4" w:space="0" w:color="auto"/>
              <w:bottom w:val="single" w:sz="6" w:space="0" w:color="auto"/>
              <w:right w:val="single" w:sz="6" w:space="0" w:color="auto"/>
            </w:tcBorders>
          </w:tcPr>
          <w:p w:rsidR="002D1B8A" w:rsidRPr="00A230BF" w:rsidRDefault="002D1B8A" w:rsidP="00283670">
            <w:pPr>
              <w:jc w:val="both"/>
              <w:rPr>
                <w:color w:val="FF0000"/>
              </w:rPr>
            </w:pPr>
            <w:r w:rsidRPr="00A230BF">
              <w:rPr>
                <w:color w:val="FF0000"/>
              </w:rPr>
              <w:t>Significant</w:t>
            </w:r>
          </w:p>
        </w:tc>
        <w:tc>
          <w:tcPr>
            <w:tcW w:w="3817" w:type="dxa"/>
            <w:tcBorders>
              <w:top w:val="single" w:sz="6" w:space="0" w:color="auto"/>
              <w:left w:val="single" w:sz="6" w:space="0" w:color="auto"/>
              <w:bottom w:val="single" w:sz="6" w:space="0" w:color="auto"/>
              <w:right w:val="single" w:sz="6" w:space="0" w:color="auto"/>
            </w:tcBorders>
          </w:tcPr>
          <w:p w:rsidR="002D1B8A" w:rsidRPr="00A230BF" w:rsidRDefault="002D1B8A" w:rsidP="00463436">
            <w:pPr>
              <w:rPr>
                <w:color w:val="FF0000"/>
              </w:rPr>
            </w:pPr>
            <w:r w:rsidRPr="00A230BF">
              <w:rPr>
                <w:color w:val="FF0000"/>
              </w:rPr>
              <w:t>Landslide prone geological formations are present in areas of slopes with adequate relative relief for instability. Active and dormant landslide deposits are probably present.</w:t>
            </w:r>
          </w:p>
        </w:tc>
        <w:tc>
          <w:tcPr>
            <w:tcW w:w="3208" w:type="dxa"/>
            <w:tcBorders>
              <w:top w:val="single" w:sz="6" w:space="0" w:color="auto"/>
              <w:left w:val="single" w:sz="6" w:space="0" w:color="auto"/>
              <w:bottom w:val="single" w:sz="6" w:space="0" w:color="auto"/>
              <w:right w:val="double" w:sz="4" w:space="0" w:color="auto"/>
            </w:tcBorders>
            <w:vAlign w:val="center"/>
          </w:tcPr>
          <w:p w:rsidR="002D1B8A" w:rsidRPr="00A230BF" w:rsidRDefault="002D1B8A" w:rsidP="00283670">
            <w:pPr>
              <w:jc w:val="center"/>
              <w:rPr>
                <w:color w:val="FF0000"/>
              </w:rPr>
            </w:pPr>
            <w:r w:rsidRPr="00A230BF">
              <w:rPr>
                <w:color w:val="FF0000"/>
              </w:rPr>
              <w:t>0.50</w:t>
            </w:r>
          </w:p>
        </w:tc>
      </w:tr>
      <w:tr w:rsidR="002D1B8A" w:rsidTr="00913807">
        <w:trPr>
          <w:jc w:val="center"/>
        </w:trPr>
        <w:tc>
          <w:tcPr>
            <w:tcW w:w="1480" w:type="dxa"/>
            <w:tcBorders>
              <w:top w:val="single" w:sz="6" w:space="0" w:color="auto"/>
              <w:left w:val="double" w:sz="4" w:space="0" w:color="auto"/>
              <w:bottom w:val="single" w:sz="6" w:space="0" w:color="auto"/>
              <w:right w:val="single" w:sz="6" w:space="0" w:color="auto"/>
            </w:tcBorders>
          </w:tcPr>
          <w:p w:rsidR="002D1B8A" w:rsidRPr="00A230BF" w:rsidRDefault="002D1B8A" w:rsidP="00283670">
            <w:pPr>
              <w:jc w:val="both"/>
              <w:rPr>
                <w:color w:val="FF0000"/>
              </w:rPr>
            </w:pPr>
            <w:r w:rsidRPr="00A230BF">
              <w:rPr>
                <w:color w:val="FF0000"/>
              </w:rPr>
              <w:t>Moderate</w:t>
            </w:r>
          </w:p>
        </w:tc>
        <w:tc>
          <w:tcPr>
            <w:tcW w:w="3817" w:type="dxa"/>
            <w:tcBorders>
              <w:top w:val="single" w:sz="6" w:space="0" w:color="auto"/>
              <w:left w:val="single" w:sz="6" w:space="0" w:color="auto"/>
              <w:bottom w:val="single" w:sz="6" w:space="0" w:color="auto"/>
              <w:right w:val="single" w:sz="6" w:space="0" w:color="auto"/>
            </w:tcBorders>
          </w:tcPr>
          <w:p w:rsidR="002D1B8A" w:rsidRPr="00A230BF" w:rsidRDefault="002D1B8A" w:rsidP="00283670">
            <w:pPr>
              <w:rPr>
                <w:color w:val="FF0000"/>
              </w:rPr>
            </w:pPr>
            <w:r w:rsidRPr="00A230BF">
              <w:rPr>
                <w:color w:val="FF0000"/>
              </w:rPr>
              <w:t>Landslide prone geological formations are present but slope angles, relative relief or groundwater conditions are not currently conducive to instability. Slope instability may be triggered by significant changes in conditions.</w:t>
            </w:r>
            <w:r w:rsidR="0039298D">
              <w:rPr>
                <w:color w:val="FF0000"/>
              </w:rPr>
              <w:t xml:space="preserve"> </w:t>
            </w:r>
            <w:r w:rsidRPr="00A230BF">
              <w:rPr>
                <w:color w:val="FF0000"/>
              </w:rPr>
              <w:t>Dormant landslide deposits may be present</w:t>
            </w:r>
          </w:p>
        </w:tc>
        <w:tc>
          <w:tcPr>
            <w:tcW w:w="3208" w:type="dxa"/>
            <w:tcBorders>
              <w:top w:val="single" w:sz="6" w:space="0" w:color="auto"/>
              <w:left w:val="single" w:sz="6" w:space="0" w:color="auto"/>
              <w:bottom w:val="single" w:sz="6" w:space="0" w:color="auto"/>
              <w:right w:val="double" w:sz="4" w:space="0" w:color="auto"/>
            </w:tcBorders>
            <w:vAlign w:val="center"/>
          </w:tcPr>
          <w:p w:rsidR="002D1B8A" w:rsidRPr="00A230BF" w:rsidRDefault="002D1B8A" w:rsidP="00283670">
            <w:pPr>
              <w:jc w:val="center"/>
              <w:rPr>
                <w:color w:val="FF0000"/>
              </w:rPr>
            </w:pPr>
            <w:r w:rsidRPr="00A230BF">
              <w:rPr>
                <w:color w:val="FF0000"/>
              </w:rPr>
              <w:t>0.05</w:t>
            </w:r>
          </w:p>
        </w:tc>
      </w:tr>
      <w:tr w:rsidR="002D1B8A" w:rsidTr="00913807">
        <w:trPr>
          <w:jc w:val="center"/>
        </w:trPr>
        <w:tc>
          <w:tcPr>
            <w:tcW w:w="1480" w:type="dxa"/>
            <w:tcBorders>
              <w:top w:val="single" w:sz="6" w:space="0" w:color="auto"/>
              <w:left w:val="double" w:sz="4" w:space="0" w:color="auto"/>
              <w:bottom w:val="single" w:sz="6" w:space="0" w:color="auto"/>
              <w:right w:val="single" w:sz="6" w:space="0" w:color="auto"/>
            </w:tcBorders>
          </w:tcPr>
          <w:p w:rsidR="002D1B8A" w:rsidRPr="00A230BF" w:rsidRDefault="002D1B8A" w:rsidP="00283670">
            <w:pPr>
              <w:jc w:val="both"/>
              <w:rPr>
                <w:color w:val="FF0000"/>
              </w:rPr>
            </w:pPr>
            <w:r w:rsidRPr="00A230BF">
              <w:rPr>
                <w:color w:val="FF0000"/>
              </w:rPr>
              <w:t>Low to nil</w:t>
            </w:r>
          </w:p>
        </w:tc>
        <w:tc>
          <w:tcPr>
            <w:tcW w:w="3817" w:type="dxa"/>
            <w:tcBorders>
              <w:top w:val="single" w:sz="6" w:space="0" w:color="auto"/>
              <w:left w:val="single" w:sz="6" w:space="0" w:color="auto"/>
              <w:bottom w:val="single" w:sz="6" w:space="0" w:color="auto"/>
              <w:right w:val="single" w:sz="6" w:space="0" w:color="auto"/>
            </w:tcBorders>
          </w:tcPr>
          <w:p w:rsidR="002D1B8A" w:rsidRPr="00A230BF" w:rsidRDefault="002D1B8A" w:rsidP="00283670">
            <w:pPr>
              <w:rPr>
                <w:color w:val="FF0000"/>
              </w:rPr>
            </w:pPr>
            <w:r w:rsidRPr="00A230BF">
              <w:rPr>
                <w:color w:val="FF0000"/>
              </w:rPr>
              <w:t>Landslide prone geological formations are generally absent or slopes angles and relative relief are typically too modest for instability. Groundwater changes are unlikely to influence stability. Instability is likely to be associated with extreme changes in conditions.</w:t>
            </w:r>
            <w:r w:rsidR="0039298D">
              <w:rPr>
                <w:color w:val="FF0000"/>
              </w:rPr>
              <w:t xml:space="preserve"> </w:t>
            </w:r>
          </w:p>
        </w:tc>
        <w:tc>
          <w:tcPr>
            <w:tcW w:w="3208" w:type="dxa"/>
            <w:tcBorders>
              <w:top w:val="single" w:sz="6" w:space="0" w:color="auto"/>
              <w:left w:val="single" w:sz="6" w:space="0" w:color="auto"/>
              <w:bottom w:val="single" w:sz="6" w:space="0" w:color="auto"/>
              <w:right w:val="double" w:sz="4" w:space="0" w:color="auto"/>
            </w:tcBorders>
            <w:vAlign w:val="center"/>
          </w:tcPr>
          <w:p w:rsidR="002D1B8A" w:rsidRPr="00A230BF" w:rsidRDefault="002D1B8A" w:rsidP="00283670">
            <w:pPr>
              <w:jc w:val="center"/>
              <w:rPr>
                <w:color w:val="FF0000"/>
              </w:rPr>
            </w:pPr>
            <w:r w:rsidRPr="00A230BF">
              <w:rPr>
                <w:color w:val="FF0000"/>
              </w:rPr>
              <w:t>0.005</w:t>
            </w:r>
          </w:p>
        </w:tc>
      </w:tr>
      <w:tr w:rsidR="00913807" w:rsidTr="00913807">
        <w:trPr>
          <w:jc w:val="center"/>
        </w:trPr>
        <w:tc>
          <w:tcPr>
            <w:tcW w:w="1480" w:type="dxa"/>
            <w:tcBorders>
              <w:top w:val="single" w:sz="6" w:space="0" w:color="auto"/>
              <w:left w:val="double" w:sz="4" w:space="0" w:color="auto"/>
              <w:bottom w:val="double" w:sz="4" w:space="0" w:color="auto"/>
              <w:right w:val="single" w:sz="6" w:space="0" w:color="auto"/>
            </w:tcBorders>
          </w:tcPr>
          <w:p w:rsidR="00913807" w:rsidRPr="00A230BF" w:rsidRDefault="00913807" w:rsidP="00913807">
            <w:pPr>
              <w:jc w:val="both"/>
              <w:rPr>
                <w:color w:val="FF0000"/>
              </w:rPr>
            </w:pPr>
            <w:r w:rsidRPr="00A230BF">
              <w:rPr>
                <w:color w:val="FF0000"/>
              </w:rPr>
              <w:t>Weighted Average</w:t>
            </w:r>
          </w:p>
        </w:tc>
        <w:tc>
          <w:tcPr>
            <w:tcW w:w="3817" w:type="dxa"/>
            <w:tcBorders>
              <w:top w:val="single" w:sz="6" w:space="0" w:color="auto"/>
              <w:left w:val="single" w:sz="6" w:space="0" w:color="auto"/>
              <w:bottom w:val="double" w:sz="4" w:space="0" w:color="auto"/>
              <w:right w:val="single" w:sz="6" w:space="0" w:color="auto"/>
            </w:tcBorders>
          </w:tcPr>
          <w:p w:rsidR="00913807" w:rsidRPr="00A230BF" w:rsidRDefault="00913807" w:rsidP="00913807">
            <w:pPr>
              <w:rPr>
                <w:color w:val="FF0000"/>
              </w:rPr>
            </w:pPr>
            <w:r w:rsidRPr="00A230BF">
              <w:rPr>
                <w:color w:val="FF0000"/>
              </w:rPr>
              <w:t>Background rate due to all landslide exposure.</w:t>
            </w:r>
          </w:p>
        </w:tc>
        <w:tc>
          <w:tcPr>
            <w:tcW w:w="3208" w:type="dxa"/>
            <w:tcBorders>
              <w:top w:val="single" w:sz="6" w:space="0" w:color="auto"/>
              <w:left w:val="single" w:sz="6" w:space="0" w:color="auto"/>
              <w:bottom w:val="double" w:sz="4" w:space="0" w:color="auto"/>
              <w:right w:val="double" w:sz="4" w:space="0" w:color="auto"/>
            </w:tcBorders>
            <w:vAlign w:val="center"/>
          </w:tcPr>
          <w:p w:rsidR="00913807" w:rsidRPr="00A230BF" w:rsidRDefault="00913807" w:rsidP="00913807">
            <w:pPr>
              <w:jc w:val="center"/>
              <w:rPr>
                <w:color w:val="FF0000"/>
              </w:rPr>
            </w:pPr>
            <w:r w:rsidRPr="00A230BF">
              <w:rPr>
                <w:color w:val="FF0000"/>
              </w:rPr>
              <w:t>0.02</w:t>
            </w:r>
          </w:p>
        </w:tc>
      </w:tr>
    </w:tbl>
    <w:p w:rsidR="002D1B8A" w:rsidRDefault="002D1B8A" w:rsidP="00283670">
      <w:pPr>
        <w:jc w:val="both"/>
      </w:pPr>
    </w:p>
    <w:p w:rsidR="002D1B8A" w:rsidRDefault="00635062" w:rsidP="00913807">
      <w:pPr>
        <w:pStyle w:val="Heading1"/>
      </w:pPr>
      <w:r w:rsidRPr="00FD5E5B">
        <w:rPr>
          <w:color w:val="0000FF"/>
        </w:rPr>
        <w:t>TABLE 8</w:t>
      </w:r>
      <w:r w:rsidR="002D1B8A">
        <w:t xml:space="preserve"> </w:t>
      </w:r>
      <w:r w:rsidR="00913807">
        <w:t>-</w:t>
      </w:r>
      <w:r w:rsidR="00913807">
        <w:tab/>
      </w:r>
      <w:r w:rsidR="002D1B8A">
        <w:t>INDICATIVE UK LANDLIDE INCIDENT RATES</w:t>
      </w:r>
    </w:p>
    <w:p w:rsidR="002D1B8A" w:rsidRDefault="002D1B8A" w:rsidP="00A230BF">
      <w:pPr>
        <w:ind w:left="1440"/>
        <w:jc w:val="both"/>
      </w:pPr>
    </w:p>
    <w:p w:rsidR="002D1B8A" w:rsidRPr="00A230BF" w:rsidRDefault="002D1B8A" w:rsidP="00A230BF">
      <w:pPr>
        <w:ind w:left="1440"/>
        <w:jc w:val="both"/>
        <w:rPr>
          <w:color w:val="FF0000"/>
        </w:rPr>
      </w:pPr>
      <w:r w:rsidRPr="00A230BF">
        <w:rPr>
          <w:color w:val="FF0000"/>
        </w:rPr>
        <w:t>The indicative pipeline failure frequency is obtained from the landslide incident rate and the pipeline survival value</w:t>
      </w:r>
      <w:r w:rsidR="00262267" w:rsidRPr="00A230BF">
        <w:rPr>
          <w:color w:val="FF0000"/>
        </w:rPr>
        <w:t>:</w:t>
      </w:r>
    </w:p>
    <w:p w:rsidR="002D1B8A" w:rsidRPr="00A230BF" w:rsidRDefault="002D1B8A" w:rsidP="00A230BF">
      <w:pPr>
        <w:ind w:left="1440"/>
        <w:jc w:val="both"/>
        <w:rPr>
          <w:color w:val="FF0000"/>
        </w:rPr>
      </w:pPr>
    </w:p>
    <w:p w:rsidR="00913807" w:rsidRPr="00A230BF" w:rsidRDefault="00913807" w:rsidP="00A230BF">
      <w:pPr>
        <w:ind w:left="1440"/>
        <w:jc w:val="both"/>
        <w:rPr>
          <w:color w:val="FF0000"/>
        </w:rPr>
      </w:pPr>
      <w:r w:rsidRPr="00A230BF">
        <w:rPr>
          <w:color w:val="FF0000"/>
        </w:rPr>
        <w:t>F = LIR.SV</w:t>
      </w:r>
    </w:p>
    <w:p w:rsidR="002D1B8A" w:rsidRPr="00A230BF" w:rsidRDefault="002D1B8A" w:rsidP="00283670">
      <w:pPr>
        <w:ind w:left="1418"/>
        <w:jc w:val="both"/>
        <w:rPr>
          <w:rFonts w:eastAsiaTheme="minorEastAsia"/>
          <w:color w:val="FF0000"/>
        </w:rPr>
      </w:pPr>
    </w:p>
    <w:p w:rsidR="002D1B8A" w:rsidRPr="00463436" w:rsidRDefault="00913807" w:rsidP="00913807">
      <w:pPr>
        <w:ind w:left="1440"/>
        <w:jc w:val="both"/>
        <w:rPr>
          <w:rFonts w:eastAsiaTheme="minorEastAsia"/>
          <w:color w:val="FF0000"/>
          <w:sz w:val="16"/>
        </w:rPr>
      </w:pPr>
      <w:r w:rsidRPr="00463436">
        <w:rPr>
          <w:rFonts w:eastAsiaTheme="minorEastAsia"/>
          <w:color w:val="FF0000"/>
          <w:sz w:val="16"/>
        </w:rPr>
        <w:t>F</w:t>
      </w:r>
      <w:r w:rsidR="002D1B8A" w:rsidRPr="00463436">
        <w:rPr>
          <w:rFonts w:eastAsiaTheme="minorEastAsia"/>
          <w:color w:val="FF0000"/>
          <w:sz w:val="16"/>
        </w:rPr>
        <w:tab/>
        <w:t>is the pipeline failure rate (number per 1000 km yr)</w:t>
      </w:r>
    </w:p>
    <w:p w:rsidR="002D1B8A" w:rsidRPr="00463436" w:rsidRDefault="00913807" w:rsidP="00913807">
      <w:pPr>
        <w:ind w:left="1440"/>
        <w:jc w:val="both"/>
        <w:rPr>
          <w:rFonts w:eastAsiaTheme="minorEastAsia"/>
          <w:color w:val="FF0000"/>
          <w:sz w:val="16"/>
        </w:rPr>
      </w:pPr>
      <w:r w:rsidRPr="00463436">
        <w:rPr>
          <w:rFonts w:eastAsiaTheme="minorEastAsia"/>
          <w:color w:val="FF0000"/>
          <w:sz w:val="16"/>
        </w:rPr>
        <w:t>LIR</w:t>
      </w:r>
      <w:r w:rsidR="002D1B8A" w:rsidRPr="00463436">
        <w:rPr>
          <w:rFonts w:eastAsiaTheme="minorEastAsia"/>
          <w:color w:val="FF0000"/>
          <w:sz w:val="16"/>
        </w:rPr>
        <w:tab/>
        <w:t xml:space="preserve">is the landslide incident rate from </w:t>
      </w:r>
      <w:r w:rsidR="002D1B8A" w:rsidRPr="00463436">
        <w:rPr>
          <w:rFonts w:eastAsiaTheme="minorEastAsia"/>
          <w:color w:val="0000FF"/>
          <w:sz w:val="16"/>
        </w:rPr>
        <w:t xml:space="preserve">Table </w:t>
      </w:r>
      <w:r w:rsidR="00635062" w:rsidRPr="00463436">
        <w:rPr>
          <w:rFonts w:eastAsiaTheme="minorEastAsia"/>
          <w:color w:val="0000FF"/>
          <w:sz w:val="16"/>
        </w:rPr>
        <w:t>8</w:t>
      </w:r>
    </w:p>
    <w:p w:rsidR="002D1B8A" w:rsidRPr="00463436" w:rsidRDefault="00913807" w:rsidP="00913807">
      <w:pPr>
        <w:ind w:left="1440"/>
        <w:jc w:val="both"/>
        <w:rPr>
          <w:rFonts w:eastAsiaTheme="minorEastAsia"/>
          <w:color w:val="FF0000"/>
          <w:sz w:val="16"/>
        </w:rPr>
      </w:pPr>
      <w:r w:rsidRPr="00463436">
        <w:rPr>
          <w:rFonts w:eastAsiaTheme="minorEastAsia"/>
          <w:color w:val="FF0000"/>
          <w:sz w:val="16"/>
        </w:rPr>
        <w:t>SV</w:t>
      </w:r>
      <w:r w:rsidRPr="00463436">
        <w:rPr>
          <w:rFonts w:eastAsiaTheme="minorEastAsia"/>
          <w:color w:val="FF0000"/>
          <w:sz w:val="16"/>
        </w:rPr>
        <w:tab/>
      </w:r>
      <w:r w:rsidR="002D1B8A" w:rsidRPr="00463436">
        <w:rPr>
          <w:rFonts w:eastAsiaTheme="minorEastAsia"/>
          <w:color w:val="FF0000"/>
          <w:sz w:val="16"/>
        </w:rPr>
        <w:t>is a dimensionless survival value</w:t>
      </w:r>
    </w:p>
    <w:p w:rsidR="002D1B8A" w:rsidRPr="00A230BF" w:rsidRDefault="002D1B8A" w:rsidP="00283670">
      <w:pPr>
        <w:ind w:left="1418"/>
        <w:jc w:val="both"/>
        <w:rPr>
          <w:rFonts w:eastAsiaTheme="minorEastAsia"/>
          <w:color w:val="FF0000"/>
        </w:rPr>
      </w:pPr>
    </w:p>
    <w:p w:rsidR="002D1B8A" w:rsidRPr="00A230BF" w:rsidRDefault="002D1B8A" w:rsidP="00283670">
      <w:pPr>
        <w:ind w:left="1418"/>
        <w:jc w:val="both"/>
        <w:rPr>
          <w:rFonts w:eastAsiaTheme="minorEastAsia"/>
          <w:color w:val="FF0000"/>
        </w:rPr>
      </w:pPr>
      <w:r w:rsidRPr="00A230BF">
        <w:rPr>
          <w:rFonts w:eastAsiaTheme="minorEastAsia"/>
          <w:color w:val="FF0000"/>
        </w:rPr>
        <w:t xml:space="preserve">The survival values for rupture are presented in </w:t>
      </w:r>
      <w:r w:rsidRPr="00A230BF">
        <w:rPr>
          <w:rFonts w:eastAsiaTheme="minorEastAsia"/>
          <w:color w:val="0000FF"/>
        </w:rPr>
        <w:t xml:space="preserve">Figure </w:t>
      </w:r>
      <w:r w:rsidR="00A230BF" w:rsidRPr="00A230BF">
        <w:rPr>
          <w:rFonts w:eastAsiaTheme="minorEastAsia"/>
          <w:color w:val="0000FF"/>
        </w:rPr>
        <w:t>15</w:t>
      </w:r>
      <w:r w:rsidRPr="00A230BF">
        <w:rPr>
          <w:rFonts w:eastAsiaTheme="minorEastAsia"/>
          <w:color w:val="FF0000"/>
        </w:rPr>
        <w:t>.</w:t>
      </w:r>
    </w:p>
    <w:p w:rsidR="002D1B8A" w:rsidRDefault="002D1B8A" w:rsidP="00283670">
      <w:pPr>
        <w:ind w:left="1418"/>
        <w:jc w:val="both"/>
        <w:rPr>
          <w:rFonts w:eastAsiaTheme="minorEastAsia"/>
        </w:rPr>
      </w:pPr>
    </w:p>
    <w:p w:rsidR="00E939F4" w:rsidRDefault="00BF7B8A" w:rsidP="00BF7B8A">
      <w:pPr>
        <w:ind w:left="720"/>
        <w:jc w:val="center"/>
        <w:rPr>
          <w:rFonts w:eastAsiaTheme="minorEastAsia"/>
        </w:rPr>
      </w:pPr>
      <w:r w:rsidRPr="001F4B0D">
        <w:rPr>
          <w:noProof/>
          <w:lang w:val="en-US"/>
        </w:rPr>
        <w:lastRenderedPageBreak/>
        <w:drawing>
          <wp:inline distT="0" distB="0" distL="0" distR="0" wp14:anchorId="72C30999" wp14:editId="3F543555">
            <wp:extent cx="5731510" cy="4039418"/>
            <wp:effectExtent l="19050" t="0" r="2540" b="0"/>
            <wp:docPr id="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731510" cy="4039418"/>
                    </a:xfrm>
                    <a:prstGeom prst="rect">
                      <a:avLst/>
                    </a:prstGeom>
                    <a:noFill/>
                    <a:ln w="9525">
                      <a:noFill/>
                      <a:miter lim="800000"/>
                      <a:headEnd/>
                      <a:tailEnd/>
                    </a:ln>
                  </pic:spPr>
                </pic:pic>
              </a:graphicData>
            </a:graphic>
          </wp:inline>
        </w:drawing>
      </w:r>
      <w:r w:rsidR="0061230E">
        <w:rPr>
          <w:noProof/>
          <w:lang w:val="en-US"/>
        </w:rPr>
        <mc:AlternateContent>
          <mc:Choice Requires="wps">
            <w:drawing>
              <wp:anchor distT="0" distB="0" distL="114300" distR="114300" simplePos="0" relativeHeight="251715584" behindDoc="0" locked="0" layoutInCell="1" allowOverlap="1">
                <wp:simplePos x="0" y="0"/>
                <wp:positionH relativeFrom="column">
                  <wp:posOffset>4131945</wp:posOffset>
                </wp:positionH>
                <wp:positionV relativeFrom="paragraph">
                  <wp:posOffset>2213610</wp:posOffset>
                </wp:positionV>
                <wp:extent cx="1241425" cy="296545"/>
                <wp:effectExtent l="0" t="0" r="0" b="825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B8A" w:rsidRPr="00463436" w:rsidRDefault="00BF7B8A" w:rsidP="00283670">
                            <m:oMathPara>
                              <m:oMath>
                                <m:r>
                                  <w:rPr>
                                    <w:rFonts w:ascii="Cambria Math" w:hAnsi="Cambria Math"/>
                                  </w:rPr>
                                  <m:t>SV</m:t>
                                </m:r>
                                <m:r>
                                  <w:rPr>
                                    <w:rFonts w:ascii="Cambria Math"/>
                                  </w:rPr>
                                  <m:t>~5.</m:t>
                                </m:r>
                                <m:sSup>
                                  <m:sSupPr>
                                    <m:ctrlPr>
                                      <w:rPr>
                                        <w:rFonts w:ascii="Cambria Math" w:hAnsi="Cambria Math"/>
                                        <w:i/>
                                      </w:rPr>
                                    </m:ctrlPr>
                                  </m:sSupPr>
                                  <m:e>
                                    <m:r>
                                      <w:rPr>
                                        <w:rFonts w:ascii="Cambria Math" w:hAnsi="Cambria Math"/>
                                      </w:rPr>
                                      <m:t>W</m:t>
                                    </m:r>
                                    <m:r>
                                      <w:rPr>
                                        <w:rFonts w:ascii="Cambria Math"/>
                                      </w:rPr>
                                      <m:t>/</m:t>
                                    </m:r>
                                    <m:r>
                                      <w:rPr>
                                        <w:rFonts w:ascii="Cambria Math" w:hAnsi="Cambria Math"/>
                                      </w:rPr>
                                      <m:t>T</m:t>
                                    </m:r>
                                  </m:e>
                                  <m:sup>
                                    <m:r>
                                      <w:rPr>
                                        <w:rFonts w:ascii="Cambria Math"/>
                                      </w:rPr>
                                      <m:t>-</m:t>
                                    </m:r>
                                    <m:r>
                                      <w:rPr>
                                        <w:rFonts w:ascii="Cambria Math"/>
                                      </w:rPr>
                                      <m:t>2.5</m:t>
                                    </m:r>
                                  </m:sup>
                                </m:s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9" type="#_x0000_t202" style="position:absolute;left:0;text-align:left;margin-left:325.35pt;margin-top:174.3pt;width:97.75pt;height:2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YirgCAADC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" filled="f" stroked="f">
                <v:textbox>
                  <w:txbxContent>
                    <w:p w:rsidR="00BF7B8A" w:rsidRPr="00463436" w:rsidRDefault="00BF7B8A" w:rsidP="00283670">
                      <m:oMathPara>
                        <m:oMath>
                          <m:r>
                            <w:rPr>
                              <w:rFonts w:ascii="Cambria Math" w:hAnsi="Cambria Math"/>
                            </w:rPr>
                            <m:t>SV</m:t>
                          </m:r>
                          <m:r>
                            <w:rPr>
                              <w:rFonts w:ascii="Cambria Math"/>
                            </w:rPr>
                            <m:t>~5.</m:t>
                          </m:r>
                          <m:sSup>
                            <m:sSupPr>
                              <m:ctrlPr>
                                <w:rPr>
                                  <w:rFonts w:ascii="Cambria Math" w:hAnsi="Cambria Math"/>
                                  <w:i/>
                                </w:rPr>
                              </m:ctrlPr>
                            </m:sSupPr>
                            <m:e>
                              <m:r>
                                <w:rPr>
                                  <w:rFonts w:ascii="Cambria Math" w:hAnsi="Cambria Math"/>
                                </w:rPr>
                                <m:t>W</m:t>
                              </m:r>
                              <m:r>
                                <w:rPr>
                                  <w:rFonts w:ascii="Cambria Math"/>
                                </w:rPr>
                                <m:t>/</m:t>
                              </m:r>
                              <m:r>
                                <w:rPr>
                                  <w:rFonts w:ascii="Cambria Math" w:hAnsi="Cambria Math"/>
                                </w:rPr>
                                <m:t>T</m:t>
                              </m:r>
                            </m:e>
                            <m:sup>
                              <m:r>
                                <w:rPr>
                                  <w:rFonts w:ascii="Cambria Math"/>
                                </w:rPr>
                                <m:t>-</m:t>
                              </m:r>
                              <m:r>
                                <w:rPr>
                                  <w:rFonts w:ascii="Cambria Math"/>
                                </w:rPr>
                                <m:t>2.5</m:t>
                              </m:r>
                            </m:sup>
                          </m:sSup>
                        </m:oMath>
                      </m:oMathPara>
                    </w:p>
                  </w:txbxContent>
                </v:textbox>
              </v:shape>
            </w:pict>
          </mc:Fallback>
        </mc:AlternateContent>
      </w:r>
      <w:r w:rsidR="0061230E">
        <w:rPr>
          <w:noProof/>
          <w:lang w:val="en-US"/>
        </w:rPr>
        <mc:AlternateContent>
          <mc:Choice Requires="wps">
            <w:drawing>
              <wp:anchor distT="0" distB="0" distL="114300" distR="114300" simplePos="0" relativeHeight="251716608" behindDoc="0" locked="0" layoutInCell="1" allowOverlap="1">
                <wp:simplePos x="0" y="0"/>
                <wp:positionH relativeFrom="column">
                  <wp:posOffset>4004945</wp:posOffset>
                </wp:positionH>
                <wp:positionV relativeFrom="paragraph">
                  <wp:posOffset>2980690</wp:posOffset>
                </wp:positionV>
                <wp:extent cx="1241425" cy="296545"/>
                <wp:effectExtent l="0" t="0" r="0" b="8255"/>
                <wp:wrapNone/>
                <wp:docPr id="4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m:oMathPara>
                              <m:oMath>
                                <m:r>
                                  <w:rPr>
                                    <w:rFonts w:ascii="Cambria Math" w:hAnsi="Cambria Math"/>
                                  </w:rPr>
                                  <m:t>SV~35.</m:t>
                                </m:r>
                                <m:sSup>
                                  <m:sSupPr>
                                    <m:ctrlPr>
                                      <w:rPr>
                                        <w:rFonts w:ascii="Cambria Math" w:hAnsi="Cambria Math"/>
                                        <w:i/>
                                      </w:rPr>
                                    </m:ctrlPr>
                                  </m:sSupPr>
                                  <m:e>
                                    <m:r>
                                      <w:rPr>
                                        <w:rFonts w:ascii="Cambria Math" w:hAnsi="Cambria Math"/>
                                      </w:rPr>
                                      <m:t>W/T</m:t>
                                    </m:r>
                                  </m:e>
                                  <m:sup>
                                    <m:r>
                                      <w:rPr>
                                        <w:rFonts w:ascii="Cambria Math" w:hAnsi="Cambria Math"/>
                                      </w:rPr>
                                      <m:t>-3.9</m:t>
                                    </m:r>
                                  </m:sup>
                                </m:sSup>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0" type="#_x0000_t202" style="position:absolute;left:0;text-align:left;margin-left:315.35pt;margin-top:234.7pt;width:97.75pt;height:2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nblrg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" filled="f" stroked="f">
                <v:textbox>
                  <w:txbxContent>
                    <w:p w:rsidR="00BF7B8A" w:rsidRDefault="00BF7B8A" w:rsidP="00283670">
                      <m:oMathPara>
                        <m:oMath>
                          <m:r>
                            <w:rPr>
                              <w:rFonts w:ascii="Cambria Math" w:hAnsi="Cambria Math"/>
                            </w:rPr>
                            <m:t>SV~35.</m:t>
                          </m:r>
                          <m:sSup>
                            <m:sSupPr>
                              <m:ctrlPr>
                                <w:rPr>
                                  <w:rFonts w:ascii="Cambria Math" w:hAnsi="Cambria Math"/>
                                  <w:i/>
                                </w:rPr>
                              </m:ctrlPr>
                            </m:sSupPr>
                            <m:e>
                              <m:r>
                                <w:rPr>
                                  <w:rFonts w:ascii="Cambria Math" w:hAnsi="Cambria Math"/>
                                </w:rPr>
                                <m:t>W/T</m:t>
                              </m:r>
                            </m:e>
                            <m:sup>
                              <m:r>
                                <w:rPr>
                                  <w:rFonts w:ascii="Cambria Math" w:hAnsi="Cambria Math"/>
                                </w:rPr>
                                <m:t>-3.9</m:t>
                              </m:r>
                            </m:sup>
                          </m:sSup>
                        </m:oMath>
                      </m:oMathPara>
                    </w:p>
                  </w:txbxContent>
                </v:textbox>
              </v:shape>
            </w:pict>
          </mc:Fallback>
        </mc:AlternateContent>
      </w:r>
    </w:p>
    <w:p w:rsidR="002D1B8A" w:rsidRPr="00855D32" w:rsidRDefault="002D1B8A" w:rsidP="00A230BF">
      <w:pPr>
        <w:pStyle w:val="Figure1"/>
        <w:ind w:left="2880" w:hanging="1440"/>
        <w:rPr>
          <w:rFonts w:eastAsiaTheme="minorEastAsia"/>
        </w:rPr>
      </w:pPr>
      <w:r w:rsidRPr="00A230BF">
        <w:rPr>
          <w:rFonts w:eastAsiaTheme="minorEastAsia"/>
          <w:color w:val="0000FF"/>
        </w:rPr>
        <w:t xml:space="preserve">FIGURE </w:t>
      </w:r>
      <w:r w:rsidR="00A230BF" w:rsidRPr="00A230BF">
        <w:rPr>
          <w:rFonts w:eastAsiaTheme="minorEastAsia"/>
          <w:color w:val="0000FF"/>
        </w:rPr>
        <w:t>15</w:t>
      </w:r>
      <w:r w:rsidR="00913807">
        <w:rPr>
          <w:rFonts w:eastAsiaTheme="minorEastAsia"/>
        </w:rPr>
        <w:t xml:space="preserve"> -</w:t>
      </w:r>
      <w:r w:rsidRPr="00855D32">
        <w:rPr>
          <w:rFonts w:eastAsiaTheme="minorEastAsia"/>
        </w:rPr>
        <w:tab/>
        <w:t>SURVIVAL VALUE TREND LINES FOR RUPTURE DUE TO NATURAL LANDSLIDING</w:t>
      </w:r>
    </w:p>
    <w:p w:rsidR="002D1B8A" w:rsidRDefault="002D1B8A" w:rsidP="00283670">
      <w:pPr>
        <w:jc w:val="both"/>
        <w:rPr>
          <w:rFonts w:eastAsiaTheme="minorEastAsia"/>
        </w:rPr>
      </w:pPr>
    </w:p>
    <w:p w:rsidR="002D1B8A" w:rsidRPr="00A230BF" w:rsidRDefault="002D1B8A" w:rsidP="00283670">
      <w:pPr>
        <w:ind w:left="1418"/>
        <w:jc w:val="both"/>
        <w:rPr>
          <w:rFonts w:eastAsiaTheme="minorEastAsia"/>
          <w:color w:val="FF0000"/>
        </w:rPr>
      </w:pPr>
      <w:r w:rsidRPr="00463436">
        <w:rPr>
          <w:rFonts w:eastAsiaTheme="minorEastAsia"/>
          <w:color w:val="FF0000"/>
        </w:rPr>
        <w:t>T</w:t>
      </w:r>
      <w:r w:rsidRPr="00A230BF">
        <w:rPr>
          <w:rFonts w:eastAsiaTheme="minorEastAsia"/>
          <w:color w:val="FF0000"/>
        </w:rPr>
        <w:t xml:space="preserve">he girth weld classification used in </w:t>
      </w:r>
      <w:r w:rsidRPr="00A230BF">
        <w:rPr>
          <w:rFonts w:eastAsiaTheme="minorEastAsia"/>
          <w:color w:val="0000FF"/>
        </w:rPr>
        <w:t xml:space="preserve">Figure </w:t>
      </w:r>
      <w:r w:rsidR="00A230BF" w:rsidRPr="00A230BF">
        <w:rPr>
          <w:rFonts w:eastAsiaTheme="minorEastAsia"/>
          <w:color w:val="0000FF"/>
        </w:rPr>
        <w:t>15</w:t>
      </w:r>
      <w:r w:rsidRPr="00A230BF">
        <w:rPr>
          <w:rFonts w:eastAsiaTheme="minorEastAsia"/>
          <w:color w:val="FF0000"/>
        </w:rPr>
        <w:t xml:space="preserve"> is as follows:</w:t>
      </w:r>
    </w:p>
    <w:p w:rsidR="002D1B8A" w:rsidRPr="00A230BF" w:rsidRDefault="002D1B8A" w:rsidP="00E30C55">
      <w:pPr>
        <w:pStyle w:val="Bullet1"/>
        <w:rPr>
          <w:rFonts w:eastAsiaTheme="minorEastAsia"/>
          <w:color w:val="FF0000"/>
        </w:rPr>
      </w:pPr>
      <w:r w:rsidRPr="00A230BF">
        <w:rPr>
          <w:rFonts w:eastAsiaTheme="minorEastAsia"/>
          <w:color w:val="FF0000"/>
        </w:rPr>
        <w:t>‘high quality’ girth welds are welds with cont</w:t>
      </w:r>
      <w:r w:rsidR="00463436">
        <w:rPr>
          <w:rFonts w:eastAsiaTheme="minorEastAsia"/>
          <w:color w:val="FF0000"/>
        </w:rPr>
        <w:t>rolled limits on planar and non</w:t>
      </w:r>
      <w:r w:rsidR="00463436">
        <w:rPr>
          <w:rFonts w:eastAsiaTheme="minorEastAsia"/>
          <w:color w:val="FF0000"/>
        </w:rPr>
        <w:noBreakHyphen/>
      </w:r>
      <w:r w:rsidRPr="00A230BF">
        <w:rPr>
          <w:rFonts w:eastAsiaTheme="minorEastAsia"/>
          <w:color w:val="FF0000"/>
        </w:rPr>
        <w:t>planar defects and satisfactory toughness and strength to ensure that any failure is by gross section</w:t>
      </w:r>
      <w:r w:rsidR="00463436">
        <w:rPr>
          <w:rFonts w:eastAsiaTheme="minorEastAsia"/>
          <w:color w:val="FF0000"/>
        </w:rPr>
        <w:t xml:space="preserve"> yielding outside the weld zone</w:t>
      </w:r>
    </w:p>
    <w:p w:rsidR="002D1B8A" w:rsidRPr="00A230BF" w:rsidRDefault="002D1B8A" w:rsidP="00E30C55">
      <w:pPr>
        <w:pStyle w:val="Bullet1"/>
        <w:rPr>
          <w:rFonts w:eastAsiaTheme="minorEastAsia"/>
          <w:color w:val="FF0000"/>
        </w:rPr>
      </w:pPr>
      <w:r w:rsidRPr="00A230BF">
        <w:rPr>
          <w:rFonts w:eastAsiaTheme="minorEastAsia"/>
          <w:color w:val="FF0000"/>
        </w:rPr>
        <w:t>‘</w:t>
      </w:r>
      <w:proofErr w:type="gramStart"/>
      <w:r w:rsidRPr="00A230BF">
        <w:rPr>
          <w:rFonts w:eastAsiaTheme="minorEastAsia"/>
          <w:color w:val="FF0000"/>
        </w:rPr>
        <w:t>poor</w:t>
      </w:r>
      <w:proofErr w:type="gramEnd"/>
      <w:r w:rsidRPr="00A230BF">
        <w:rPr>
          <w:rFonts w:eastAsiaTheme="minorEastAsia"/>
          <w:color w:val="FF0000"/>
        </w:rPr>
        <w:t xml:space="preserve"> quality’ girth welds are welds containing cracks or other harmful defects and with inadequate toughness and strength to avoid defect dominated failure. Failure is by net section yielding within the weld zone.</w:t>
      </w:r>
    </w:p>
    <w:p w:rsidR="002D1B8A" w:rsidRPr="00A230BF" w:rsidRDefault="002D1B8A" w:rsidP="00283670">
      <w:pPr>
        <w:ind w:left="1418"/>
        <w:jc w:val="both"/>
        <w:rPr>
          <w:rFonts w:eastAsiaTheme="minorEastAsia"/>
          <w:color w:val="FF0000"/>
        </w:rPr>
      </w:pPr>
    </w:p>
    <w:p w:rsidR="002D1B8A" w:rsidRPr="00A230BF" w:rsidRDefault="002D1B8A" w:rsidP="00283670">
      <w:pPr>
        <w:ind w:left="1418"/>
        <w:jc w:val="both"/>
        <w:rPr>
          <w:rFonts w:eastAsiaTheme="minorEastAsia"/>
          <w:color w:val="FF0000"/>
        </w:rPr>
      </w:pPr>
      <w:r w:rsidRPr="00A230BF">
        <w:rPr>
          <w:rFonts w:eastAsiaTheme="minorEastAsia"/>
          <w:color w:val="FF0000"/>
        </w:rPr>
        <w:t>In cases where the weld quality is unknown it may be prudent to adopt a survival value based on an assumption of ‘poor quality’ girth welds.</w:t>
      </w:r>
    </w:p>
    <w:p w:rsidR="002D1B8A" w:rsidRPr="00A230BF" w:rsidRDefault="002D1B8A" w:rsidP="00283670">
      <w:pPr>
        <w:ind w:left="1418"/>
        <w:jc w:val="both"/>
        <w:rPr>
          <w:rFonts w:eastAsiaTheme="minorEastAsia"/>
          <w:color w:val="FF0000"/>
        </w:rPr>
      </w:pPr>
    </w:p>
    <w:p w:rsidR="002D1B8A" w:rsidRPr="00A230BF" w:rsidRDefault="002D1B8A" w:rsidP="00BF7B8A">
      <w:pPr>
        <w:ind w:left="1418"/>
        <w:jc w:val="both"/>
        <w:rPr>
          <w:rFonts w:eastAsiaTheme="minorEastAsia"/>
          <w:color w:val="FF0000"/>
        </w:rPr>
      </w:pPr>
      <w:r w:rsidRPr="00A230BF">
        <w:rPr>
          <w:rFonts w:eastAsiaTheme="minorEastAsia"/>
          <w:color w:val="FF0000"/>
        </w:rPr>
        <w:t xml:space="preserve">The survival values for a leak failure (taken to be equivalent to a ‘Large hole’ as defined in section A4.1) are not dependent on a weld quality classification. </w:t>
      </w:r>
    </w:p>
    <w:p w:rsidR="002D1B8A" w:rsidRPr="00A230BF" w:rsidRDefault="002D1B8A" w:rsidP="00283670">
      <w:pPr>
        <w:ind w:left="1418"/>
        <w:jc w:val="both"/>
        <w:rPr>
          <w:rFonts w:eastAsiaTheme="minorEastAsia"/>
          <w:color w:val="FF0000"/>
        </w:rPr>
      </w:pPr>
    </w:p>
    <w:p w:rsidR="002D1B8A" w:rsidRPr="00A230BF" w:rsidRDefault="002D1B8A" w:rsidP="00283670">
      <w:pPr>
        <w:ind w:left="1418"/>
        <w:jc w:val="both"/>
        <w:rPr>
          <w:rFonts w:eastAsiaTheme="minorEastAsia"/>
          <w:color w:val="FF0000"/>
        </w:rPr>
      </w:pPr>
      <w:r w:rsidRPr="00A230BF">
        <w:rPr>
          <w:rFonts w:eastAsiaTheme="minorEastAsia"/>
          <w:color w:val="FF0000"/>
        </w:rPr>
        <w:t xml:space="preserve">Where a site specific assessment indicates a significant potential (high susceptibility) for natural </w:t>
      </w:r>
      <w:proofErr w:type="spellStart"/>
      <w:r w:rsidRPr="00A230BF">
        <w:rPr>
          <w:rFonts w:eastAsiaTheme="minorEastAsia"/>
          <w:color w:val="FF0000"/>
        </w:rPr>
        <w:t>landsliding</w:t>
      </w:r>
      <w:proofErr w:type="spellEnd"/>
      <w:r w:rsidRPr="00A230BF">
        <w:rPr>
          <w:rFonts w:eastAsiaTheme="minorEastAsia"/>
          <w:color w:val="FF0000"/>
        </w:rPr>
        <w:t xml:space="preserve"> it may be necessary to review slope stability and pipeline structural integrity by conventional engineering assessment including applicable code compliance.</w:t>
      </w:r>
    </w:p>
    <w:p w:rsidR="002D1B8A" w:rsidRPr="00913807" w:rsidRDefault="002D1B8A" w:rsidP="00283670">
      <w:pPr>
        <w:ind w:left="2736" w:hanging="1296"/>
        <w:jc w:val="both"/>
        <w:rPr>
          <w:rFonts w:cs="Arial"/>
          <w:b/>
          <w:caps/>
          <w:szCs w:val="22"/>
        </w:rPr>
      </w:pPr>
    </w:p>
    <w:p w:rsidR="002D1B8A" w:rsidRPr="00EE3B3E" w:rsidRDefault="002D1B8A" w:rsidP="00A230BF">
      <w:pPr>
        <w:pStyle w:val="Title3"/>
        <w:keepNext/>
      </w:pPr>
      <w:r w:rsidRPr="00F43E6C">
        <w:rPr>
          <w:b w:val="0"/>
        </w:rPr>
        <w:t>A4.5.2</w:t>
      </w:r>
      <w:r w:rsidRPr="00EE3B3E">
        <w:tab/>
        <w:t>Man made ground movement</w:t>
      </w:r>
    </w:p>
    <w:p w:rsidR="002D1B8A" w:rsidRPr="00EE3B3E" w:rsidRDefault="002D1B8A" w:rsidP="00283670">
      <w:pPr>
        <w:keepNext/>
        <w:ind w:left="1440" w:hanging="22"/>
        <w:jc w:val="both"/>
        <w:outlineLvl w:val="1"/>
        <w:rPr>
          <w:b/>
          <w:bCs/>
          <w:szCs w:val="20"/>
        </w:rPr>
      </w:pPr>
    </w:p>
    <w:p w:rsidR="002D1B8A" w:rsidRPr="00A230BF" w:rsidRDefault="002D1B8A" w:rsidP="00913807">
      <w:pPr>
        <w:pStyle w:val="Clause2"/>
        <w:rPr>
          <w:rFonts w:eastAsiaTheme="minorEastAsia"/>
          <w:color w:val="FF0000"/>
        </w:rPr>
      </w:pPr>
      <w:r w:rsidRPr="00A230BF">
        <w:rPr>
          <w:rFonts w:eastAsiaTheme="minorEastAsia"/>
          <w:color w:val="FF0000"/>
        </w:rPr>
        <w:t xml:space="preserve">There may be an additional risk of ground movement associated with slope instability of man-made earth structures. These can include cut-slopes and embankment structures. The construction of these types of structure in the vicinity of a pipeline is normally managed through the pipeline operator’s third party notification and work supervision processes. Any development work of this type that takes place without notification </w:t>
      </w:r>
      <w:r w:rsidR="00831DC3">
        <w:rPr>
          <w:rFonts w:eastAsiaTheme="minorEastAsia"/>
          <w:color w:val="FF0000"/>
        </w:rPr>
        <w:t>can</w:t>
      </w:r>
      <w:r w:rsidRPr="00A230BF">
        <w:rPr>
          <w:rFonts w:eastAsiaTheme="minorEastAsia"/>
          <w:color w:val="FF0000"/>
        </w:rPr>
        <w:t xml:space="preserve"> be identified through pipeline surveillance. Man-made earthworks activity near pipelines is therefore readily identified and controlled. The additional pipeline</w:t>
      </w:r>
      <w:r w:rsidR="00A230BF">
        <w:rPr>
          <w:rFonts w:eastAsiaTheme="minorEastAsia"/>
          <w:color w:val="FF0000"/>
        </w:rPr>
        <w:t xml:space="preserve"> failure rate due to future man</w:t>
      </w:r>
      <w:r w:rsidR="00A230BF">
        <w:rPr>
          <w:rFonts w:eastAsiaTheme="minorEastAsia"/>
          <w:color w:val="FF0000"/>
        </w:rPr>
        <w:noBreakHyphen/>
      </w:r>
      <w:r w:rsidRPr="00A230BF">
        <w:rPr>
          <w:rFonts w:eastAsiaTheme="minorEastAsia"/>
          <w:color w:val="FF0000"/>
        </w:rPr>
        <w:t>made earthworks construction is therefore considered to be negligible.</w:t>
      </w:r>
    </w:p>
    <w:p w:rsidR="002D1B8A" w:rsidRPr="00A230BF" w:rsidRDefault="002D1B8A" w:rsidP="00283670">
      <w:pPr>
        <w:ind w:left="1418"/>
        <w:rPr>
          <w:rFonts w:eastAsiaTheme="minorEastAsia"/>
          <w:color w:val="FF0000"/>
        </w:rPr>
      </w:pPr>
    </w:p>
    <w:p w:rsidR="002D1B8A" w:rsidRPr="00A230BF" w:rsidRDefault="002D1B8A" w:rsidP="00913807">
      <w:pPr>
        <w:pStyle w:val="Clause2"/>
        <w:rPr>
          <w:rFonts w:eastAsiaTheme="minorEastAsia"/>
          <w:color w:val="FF0000"/>
        </w:rPr>
      </w:pPr>
      <w:r w:rsidRPr="00A230BF">
        <w:rPr>
          <w:rFonts w:eastAsiaTheme="minorEastAsia"/>
          <w:color w:val="FF0000"/>
        </w:rPr>
        <w:lastRenderedPageBreak/>
        <w:t xml:space="preserve">If the pipeline is located in the vicinity of an existing earthworks structure of unknown provenance then the potential for slope instability affecting the pipeline </w:t>
      </w:r>
      <w:r w:rsidR="00831DC3">
        <w:rPr>
          <w:rFonts w:eastAsiaTheme="minorEastAsia"/>
          <w:color w:val="FF0000"/>
        </w:rPr>
        <w:t>can</w:t>
      </w:r>
      <w:r w:rsidRPr="00A230BF">
        <w:rPr>
          <w:rFonts w:eastAsiaTheme="minorEastAsia"/>
          <w:color w:val="FF0000"/>
        </w:rPr>
        <w:t xml:space="preserve"> be considered in the risk assessment. Where it is not practical to carry out a detailed assessment a landslide incident rate of 0.5 per 1000 km yr </w:t>
      </w:r>
      <w:r w:rsidR="00831DC3">
        <w:rPr>
          <w:rFonts w:eastAsiaTheme="minorEastAsia"/>
          <w:color w:val="FF0000"/>
        </w:rPr>
        <w:t>can</w:t>
      </w:r>
      <w:r w:rsidRPr="00A230BF">
        <w:rPr>
          <w:rFonts w:eastAsiaTheme="minorEastAsia"/>
          <w:color w:val="FF0000"/>
        </w:rPr>
        <w:t xml:space="preserve"> be used with the appropriate survival value for rupture or leakage obtained from section A4.5.1.</w:t>
      </w:r>
    </w:p>
    <w:p w:rsidR="002D1B8A" w:rsidRPr="00EE3B3E" w:rsidRDefault="002D1B8A" w:rsidP="00283670">
      <w:pPr>
        <w:jc w:val="both"/>
        <w:rPr>
          <w:rFonts w:cs="Arial"/>
          <w:bCs/>
        </w:rPr>
      </w:pPr>
    </w:p>
    <w:p w:rsidR="002D1B8A" w:rsidRPr="00EE3B3E" w:rsidRDefault="002D1B8A" w:rsidP="00561587">
      <w:pPr>
        <w:pStyle w:val="Heading3"/>
      </w:pPr>
      <w:r w:rsidRPr="00F43E6C">
        <w:rPr>
          <w:b w:val="0"/>
        </w:rPr>
        <w:t>A4.6</w:t>
      </w:r>
      <w:r w:rsidRPr="00EE3B3E">
        <w:tab/>
        <w:t>Pipeline failure frequency due to other causes</w:t>
      </w:r>
    </w:p>
    <w:p w:rsidR="002D1B8A" w:rsidRPr="00EE3B3E" w:rsidRDefault="002D1B8A" w:rsidP="00283670">
      <w:pPr>
        <w:keepNext/>
        <w:ind w:left="1440" w:hanging="1440"/>
        <w:jc w:val="both"/>
        <w:outlineLvl w:val="1"/>
        <w:rPr>
          <w:b/>
          <w:bCs/>
          <w:caps/>
          <w:szCs w:val="20"/>
        </w:rPr>
      </w:pPr>
    </w:p>
    <w:p w:rsidR="002D1B8A" w:rsidRPr="00EE3B3E" w:rsidRDefault="002D1B8A" w:rsidP="00913807">
      <w:pPr>
        <w:pStyle w:val="Clause2"/>
      </w:pPr>
      <w:r w:rsidRPr="00EE3B3E">
        <w:t>Pipeline failure rates due to causes other than those defined in A4.1 to A4.5 need to be assessed on a pipeline specific basis. Relevant causes may include overpressure, fatigue etc., and will vary according to the operating regime and/or location of the pipeline or pipeline section.</w:t>
      </w:r>
    </w:p>
    <w:p w:rsidR="002D1B8A" w:rsidRPr="00EE3B3E" w:rsidRDefault="002D1B8A" w:rsidP="00283670">
      <w:pPr>
        <w:ind w:left="1440"/>
        <w:jc w:val="both"/>
        <w:rPr>
          <w:rFonts w:cs="Arial"/>
          <w:bCs/>
        </w:rPr>
      </w:pPr>
    </w:p>
    <w:p w:rsidR="002D1B8A" w:rsidRPr="00584145" w:rsidRDefault="002D1B8A" w:rsidP="00913807">
      <w:pPr>
        <w:pStyle w:val="Clause2"/>
      </w:pPr>
      <w:r w:rsidRPr="00584145">
        <w:t>The UKOPA product loss data indicates that other causes account for a failure rate of 0.06</w:t>
      </w:r>
      <w:r w:rsidR="0039298D">
        <w:t>3 (leaks only) per 1000 km </w:t>
      </w:r>
      <w:r w:rsidR="00A230BF">
        <w:t xml:space="preserve">yr. </w:t>
      </w:r>
      <w:r w:rsidRPr="00584145">
        <w:t>The UK</w:t>
      </w:r>
      <w:r w:rsidR="0039298D">
        <w:t>OPA pipeline fault data report (</w:t>
      </w:r>
      <w:r w:rsidRPr="00584145">
        <w:t>A2.3 Ref 4</w:t>
      </w:r>
      <w:r w:rsidR="0039298D">
        <w:t>)</w:t>
      </w:r>
      <w:r w:rsidRPr="00584145">
        <w:t xml:space="preserve"> confirms that 62.5% of the incidents recorded in this category relate to pre-1970 pipelines, and are not relevant to pipelines designed, constructed and operated in accordance with current pipeline standards</w:t>
      </w:r>
      <w:r w:rsidRPr="00913807">
        <w:t xml:space="preserve">. </w:t>
      </w:r>
      <w:r w:rsidRPr="00584145">
        <w:t>Based on this, a failure rate due to other ca</w:t>
      </w:r>
      <w:r w:rsidR="0039298D">
        <w:t>uses of 0.023 leaks per 1000 km </w:t>
      </w:r>
      <w:r w:rsidRPr="00584145">
        <w:t>yr is</w:t>
      </w:r>
      <w:r w:rsidRPr="00584145">
        <w:rPr>
          <w:b/>
        </w:rPr>
        <w:t xml:space="preserve"> </w:t>
      </w:r>
      <w:r w:rsidRPr="00584145">
        <w:t>recommended.</w:t>
      </w:r>
    </w:p>
    <w:p w:rsidR="002D1B8A" w:rsidRDefault="002D1B8A" w:rsidP="00283670"/>
    <w:p w:rsidR="002D1B8A" w:rsidRPr="0011135A" w:rsidRDefault="002D1B8A" w:rsidP="00561587">
      <w:pPr>
        <w:pStyle w:val="Heading2"/>
      </w:pPr>
      <w:r w:rsidRPr="0011135A">
        <w:lastRenderedPageBreak/>
        <w:t xml:space="preserve">APPENDIX </w:t>
      </w:r>
      <w:proofErr w:type="gramStart"/>
      <w:r w:rsidRPr="0011135A">
        <w:t>5 :</w:t>
      </w:r>
      <w:proofErr w:type="gramEnd"/>
      <w:r w:rsidRPr="0011135A">
        <w:tab/>
        <w:t>EXAMPLES OF SITE-SPECIFIC RISK CALCULATIONS</w:t>
      </w:r>
    </w:p>
    <w:p w:rsidR="00913807" w:rsidRDefault="00913807" w:rsidP="00561587">
      <w:pPr>
        <w:pStyle w:val="Title3"/>
      </w:pPr>
    </w:p>
    <w:p w:rsidR="002D1B8A" w:rsidRDefault="002D1B8A" w:rsidP="00561587">
      <w:pPr>
        <w:pStyle w:val="Title3"/>
      </w:pPr>
      <w:r w:rsidRPr="0011135A">
        <w:t>Background</w:t>
      </w:r>
    </w:p>
    <w:p w:rsidR="00913807" w:rsidRPr="0011135A" w:rsidRDefault="00913807" w:rsidP="00561587">
      <w:pPr>
        <w:pStyle w:val="Title3"/>
      </w:pPr>
    </w:p>
    <w:p w:rsidR="002D1B8A" w:rsidRPr="0011135A" w:rsidRDefault="002D1B8A" w:rsidP="00913807">
      <w:pPr>
        <w:pStyle w:val="Clause2"/>
        <w:ind w:left="0"/>
      </w:pPr>
      <w:r w:rsidRPr="0011135A">
        <w:t xml:space="preserve">A Planning Application for a new housing development consisting of 78 houses in a rural area has been lodged with the LPA. On checking the records, the LPA find that located in close proximity to the proposed development is a high pressure gas pipeline, which has LUP zones. A schematic diagram of the site, pipeline and associated LUP zones is shown in </w:t>
      </w:r>
      <w:r w:rsidRPr="00A230BF">
        <w:rPr>
          <w:color w:val="0000FF"/>
        </w:rPr>
        <w:t>Figure 1</w:t>
      </w:r>
      <w:r w:rsidR="00A230BF" w:rsidRPr="00A230BF">
        <w:rPr>
          <w:color w:val="0000FF"/>
        </w:rPr>
        <w:t>6</w:t>
      </w:r>
      <w:r w:rsidRPr="0011135A">
        <w:t>:</w:t>
      </w:r>
    </w:p>
    <w:p w:rsidR="002D1B8A" w:rsidRPr="0011135A" w:rsidRDefault="0061230E" w:rsidP="00283670">
      <w:pPr>
        <w:rPr>
          <w:rFonts w:cs="Arial"/>
          <w:b/>
          <w:u w:val="single"/>
        </w:rPr>
      </w:pPr>
      <w:r>
        <w:rPr>
          <w:rFonts w:cs="Arial"/>
          <w:b/>
          <w:noProof/>
          <w:u w:val="single"/>
          <w:lang w:val="en-US"/>
        </w:rPr>
        <mc:AlternateContent>
          <mc:Choice Requires="wpg">
            <w:drawing>
              <wp:anchor distT="0" distB="0" distL="114300" distR="114300" simplePos="0" relativeHeight="251712512" behindDoc="0" locked="0" layoutInCell="1" allowOverlap="1">
                <wp:simplePos x="0" y="0"/>
                <wp:positionH relativeFrom="column">
                  <wp:posOffset>904875</wp:posOffset>
                </wp:positionH>
                <wp:positionV relativeFrom="paragraph">
                  <wp:posOffset>61595</wp:posOffset>
                </wp:positionV>
                <wp:extent cx="5243830" cy="2990215"/>
                <wp:effectExtent l="15875" t="0" r="10795" b="8890"/>
                <wp:wrapNone/>
                <wp:docPr id="1"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830" cy="2990215"/>
                          <a:chOff x="2576" y="3195"/>
                          <a:chExt cx="8258" cy="4709"/>
                        </a:xfrm>
                      </wpg:grpSpPr>
                      <wps:wsp>
                        <wps:cNvPr id="3" name="Text Box 2076"/>
                        <wps:cNvSpPr txBox="1">
                          <a:spLocks noChangeArrowheads="1"/>
                        </wps:cNvSpPr>
                        <wps:spPr bwMode="auto">
                          <a:xfrm>
                            <a:off x="8055" y="7383"/>
                            <a:ext cx="1155" cy="3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rsidR="00BF7B8A" w:rsidRDefault="00BF7B8A" w:rsidP="00283670">
                              <w:proofErr w:type="spellStart"/>
                              <w:r w:rsidRPr="00913807">
                                <w:rPr>
                                  <w:szCs w:val="22"/>
                                </w:rPr>
                                <w:t>Pipeline</w:t>
                              </w:r>
                              <w:r>
                                <w:t>e</w:t>
                              </w:r>
                              <w:proofErr w:type="spellEnd"/>
                            </w:p>
                          </w:txbxContent>
                        </wps:txbx>
                        <wps:bodyPr rot="0" vert="horz" wrap="square" lIns="91440" tIns="45720" rIns="91440" bIns="45720" anchor="t" anchorCtr="0" upright="1">
                          <a:noAutofit/>
                        </wps:bodyPr>
                      </wps:wsp>
                      <wpg:grpSp>
                        <wpg:cNvPr id="6" name="Group 2077"/>
                        <wpg:cNvGrpSpPr>
                          <a:grpSpLocks/>
                        </wpg:cNvGrpSpPr>
                        <wpg:grpSpPr bwMode="auto">
                          <a:xfrm>
                            <a:off x="3393" y="5099"/>
                            <a:ext cx="3184" cy="1692"/>
                            <a:chOff x="4662" y="7756"/>
                            <a:chExt cx="3183" cy="1692"/>
                          </a:xfrm>
                        </wpg:grpSpPr>
                        <wpg:grpSp>
                          <wpg:cNvPr id="13" name="Group 2078"/>
                          <wpg:cNvGrpSpPr>
                            <a:grpSpLocks/>
                          </wpg:cNvGrpSpPr>
                          <wpg:grpSpPr bwMode="auto">
                            <a:xfrm>
                              <a:off x="4875" y="7952"/>
                              <a:ext cx="2751" cy="1304"/>
                              <a:chOff x="4875" y="7952"/>
                              <a:chExt cx="2751" cy="1304"/>
                            </a:xfrm>
                          </wpg:grpSpPr>
                          <wpg:grpSp>
                            <wpg:cNvPr id="15" name="Group 2079"/>
                            <wpg:cNvGrpSpPr>
                              <a:grpSpLocks/>
                            </wpg:cNvGrpSpPr>
                            <wpg:grpSpPr bwMode="auto">
                              <a:xfrm rot="-6422194">
                                <a:off x="4941" y="8518"/>
                                <a:ext cx="185" cy="132"/>
                                <a:chOff x="3923" y="11322"/>
                                <a:chExt cx="185" cy="132"/>
                              </a:xfrm>
                            </wpg:grpSpPr>
                            <wps:wsp>
                              <wps:cNvPr id="16" name="Rectangle 2080"/>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Line 2081"/>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Rectangle 2082"/>
                            <wps:cNvSpPr>
                              <a:spLocks noChangeArrowheads="1"/>
                            </wps:cNvSpPr>
                            <wps:spPr bwMode="auto">
                              <a:xfrm rot="-604287">
                                <a:off x="5788" y="7988"/>
                                <a:ext cx="1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083"/>
                            <wps:cNvSpPr>
                              <a:spLocks noChangeArrowheads="1"/>
                            </wps:cNvSpPr>
                            <wps:spPr bwMode="auto">
                              <a:xfrm rot="-587006">
                                <a:off x="5681" y="8181"/>
                                <a:ext cx="133" cy="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084"/>
                            <wps:cNvSpPr>
                              <a:spLocks noChangeArrowheads="1"/>
                            </wps:cNvSpPr>
                            <wps:spPr bwMode="auto">
                              <a:xfrm rot="-638611">
                                <a:off x="5711" y="8360"/>
                                <a:ext cx="142"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2085"/>
                            <wps:cNvSpPr>
                              <a:spLocks noChangeArrowheads="1"/>
                            </wps:cNvSpPr>
                            <wps:spPr bwMode="auto">
                              <a:xfrm>
                                <a:off x="7213" y="8190"/>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086"/>
                            <wps:cNvSpPr>
                              <a:spLocks noChangeArrowheads="1"/>
                            </wps:cNvSpPr>
                            <wps:spPr bwMode="auto">
                              <a:xfrm>
                                <a:off x="6957" y="8779"/>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2087"/>
                            <wps:cNvSpPr>
                              <a:spLocks noChangeArrowheads="1"/>
                            </wps:cNvSpPr>
                            <wps:spPr bwMode="auto">
                              <a:xfrm>
                                <a:off x="7227" y="8756"/>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2088"/>
                            <wps:cNvSpPr>
                              <a:spLocks noChangeArrowheads="1"/>
                            </wps:cNvSpPr>
                            <wps:spPr bwMode="auto">
                              <a:xfrm>
                                <a:off x="6952" y="8625"/>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2089"/>
                            <wps:cNvSpPr>
                              <a:spLocks noChangeArrowheads="1"/>
                            </wps:cNvSpPr>
                            <wps:spPr bwMode="auto">
                              <a:xfrm>
                                <a:off x="7222" y="8609"/>
                                <a:ext cx="123"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2090"/>
                            <wps:cNvSpPr>
                              <a:spLocks noChangeArrowheads="1"/>
                            </wps:cNvSpPr>
                            <wps:spPr bwMode="auto">
                              <a:xfrm>
                                <a:off x="6947" y="8473"/>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2091"/>
                            <wps:cNvSpPr>
                              <a:spLocks noChangeArrowheads="1"/>
                            </wps:cNvSpPr>
                            <wps:spPr bwMode="auto">
                              <a:xfrm>
                                <a:off x="6938" y="8155"/>
                                <a:ext cx="123"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2092"/>
                            <wps:cNvSpPr>
                              <a:spLocks noChangeArrowheads="1"/>
                            </wps:cNvSpPr>
                            <wps:spPr bwMode="auto">
                              <a:xfrm>
                                <a:off x="6949" y="8313"/>
                                <a:ext cx="123"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Line 2093"/>
                            <wps:cNvCnPr/>
                            <wps:spPr bwMode="auto">
                              <a:xfrm>
                                <a:off x="5943" y="8203"/>
                                <a:ext cx="117" cy="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094"/>
                            <wps:cNvCnPr/>
                            <wps:spPr bwMode="auto">
                              <a:xfrm>
                                <a:off x="5856" y="8216"/>
                                <a:ext cx="67" cy="4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095"/>
                            <wps:cNvCnPr/>
                            <wps:spPr bwMode="auto">
                              <a:xfrm flipV="1">
                                <a:off x="5905" y="8968"/>
                                <a:ext cx="65"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96"/>
                            <wps:cNvCnPr/>
                            <wps:spPr bwMode="auto">
                              <a:xfrm flipV="1">
                                <a:off x="5910" y="8997"/>
                                <a:ext cx="801"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097"/>
                            <wps:cNvCnPr/>
                            <wps:spPr bwMode="auto">
                              <a:xfrm flipH="1">
                                <a:off x="6583" y="8135"/>
                                <a:ext cx="7" cy="7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098"/>
                            <wps:cNvCnPr/>
                            <wps:spPr bwMode="auto">
                              <a:xfrm>
                                <a:off x="6517" y="8148"/>
                                <a:ext cx="7" cy="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099"/>
                            <wps:cNvCnPr/>
                            <wps:spPr bwMode="auto">
                              <a:xfrm>
                                <a:off x="7101" y="8198"/>
                                <a:ext cx="17" cy="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100"/>
                            <wps:cNvCnPr/>
                            <wps:spPr bwMode="auto">
                              <a:xfrm>
                                <a:off x="7163" y="8201"/>
                                <a:ext cx="2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101"/>
                            <wps:cNvCnPr/>
                            <wps:spPr bwMode="auto">
                              <a:xfrm flipV="1">
                                <a:off x="6580" y="8925"/>
                                <a:ext cx="53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102"/>
                            <wps:cNvCnPr/>
                            <wps:spPr bwMode="auto">
                              <a:xfrm flipV="1">
                                <a:off x="6698" y="8988"/>
                                <a:ext cx="612"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103"/>
                            <wps:cNvCnPr/>
                            <wps:spPr bwMode="auto">
                              <a:xfrm flipV="1">
                                <a:off x="7295" y="8886"/>
                                <a:ext cx="24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104"/>
                            <wps:cNvCnPr/>
                            <wps:spPr bwMode="auto">
                              <a:xfrm flipV="1">
                                <a:off x="7317" y="8932"/>
                                <a:ext cx="287"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105"/>
                            <wps:cNvCnPr/>
                            <wps:spPr bwMode="auto">
                              <a:xfrm>
                                <a:off x="5907" y="8988"/>
                                <a:ext cx="4"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106"/>
                            <wps:cNvCnPr/>
                            <wps:spPr bwMode="auto">
                              <a:xfrm flipH="1">
                                <a:off x="5307" y="8671"/>
                                <a:ext cx="617"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107"/>
                            <wps:cNvCnPr/>
                            <wps:spPr bwMode="auto">
                              <a:xfrm flipH="1">
                                <a:off x="5311" y="8741"/>
                                <a:ext cx="633"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108"/>
                            <wps:cNvSpPr>
                              <a:spLocks noChangeArrowheads="1"/>
                            </wps:cNvSpPr>
                            <wps:spPr bwMode="auto">
                              <a:xfrm rot="-597551">
                                <a:off x="5979" y="8140"/>
                                <a:ext cx="14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Line 2109"/>
                            <wps:cNvCnPr/>
                            <wps:spPr bwMode="auto">
                              <a:xfrm flipH="1" flipV="1">
                                <a:off x="6524" y="813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110"/>
                            <wps:cNvCnPr/>
                            <wps:spPr bwMode="auto">
                              <a:xfrm flipV="1">
                                <a:off x="5858" y="8191"/>
                                <a:ext cx="71"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2111"/>
                            <wps:cNvSpPr>
                              <a:spLocks noChangeArrowheads="1"/>
                            </wps:cNvSpPr>
                            <wps:spPr bwMode="auto">
                              <a:xfrm>
                                <a:off x="7224" y="8472"/>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2112"/>
                            <wps:cNvSpPr>
                              <a:spLocks noChangeArrowheads="1"/>
                            </wps:cNvSpPr>
                            <wps:spPr bwMode="auto">
                              <a:xfrm>
                                <a:off x="7397" y="8758"/>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2113"/>
                            <wps:cNvSpPr>
                              <a:spLocks noChangeArrowheads="1"/>
                            </wps:cNvSpPr>
                            <wps:spPr bwMode="auto">
                              <a:xfrm>
                                <a:off x="7366" y="9001"/>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2114"/>
                            <wps:cNvSpPr>
                              <a:spLocks noChangeArrowheads="1"/>
                            </wps:cNvSpPr>
                            <wps:spPr bwMode="auto">
                              <a:xfrm>
                                <a:off x="7096" y="8018"/>
                                <a:ext cx="14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2115"/>
                            <wps:cNvSpPr>
                              <a:spLocks noChangeArrowheads="1"/>
                            </wps:cNvSpPr>
                            <wps:spPr bwMode="auto">
                              <a:xfrm>
                                <a:off x="6813" y="8802"/>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2116"/>
                            <wps:cNvSpPr>
                              <a:spLocks noChangeArrowheads="1"/>
                            </wps:cNvSpPr>
                            <wps:spPr bwMode="auto">
                              <a:xfrm rot="-898003">
                                <a:off x="5746" y="8555"/>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2117"/>
                            <wps:cNvCnPr/>
                            <wps:spPr bwMode="auto">
                              <a:xfrm>
                                <a:off x="5945" y="8737"/>
                                <a:ext cx="29" cy="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118"/>
                            <wps:cNvCnPr/>
                            <wps:spPr bwMode="auto">
                              <a:xfrm flipV="1">
                                <a:off x="6066" y="8940"/>
                                <a:ext cx="447"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119"/>
                            <wps:cNvCnPr/>
                            <wps:spPr bwMode="auto">
                              <a:xfrm flipH="1">
                                <a:off x="7186" y="8917"/>
                                <a:ext cx="99"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120"/>
                            <wps:cNvCnPr/>
                            <wps:spPr bwMode="auto">
                              <a:xfrm flipH="1" flipV="1">
                                <a:off x="7097" y="8195"/>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2121"/>
                            <wps:cNvSpPr>
                              <a:spLocks noChangeArrowheads="1"/>
                            </wps:cNvSpPr>
                            <wps:spPr bwMode="auto">
                              <a:xfrm>
                                <a:off x="7523" y="8970"/>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2122"/>
                            <wps:cNvSpPr>
                              <a:spLocks noChangeArrowheads="1"/>
                            </wps:cNvSpPr>
                            <wps:spPr bwMode="auto">
                              <a:xfrm>
                                <a:off x="6377" y="8121"/>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 name="Group 2123"/>
                            <wpg:cNvGrpSpPr>
                              <a:grpSpLocks/>
                            </wpg:cNvGrpSpPr>
                            <wpg:grpSpPr bwMode="auto">
                              <a:xfrm>
                                <a:off x="6142" y="9061"/>
                                <a:ext cx="185" cy="132"/>
                                <a:chOff x="3923" y="11322"/>
                                <a:chExt cx="185" cy="132"/>
                              </a:xfrm>
                            </wpg:grpSpPr>
                            <wps:wsp>
                              <wps:cNvPr id="68" name="Rectangle 2124"/>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Line 2125"/>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2126"/>
                            <wpg:cNvGrpSpPr>
                              <a:grpSpLocks/>
                            </wpg:cNvGrpSpPr>
                            <wpg:grpSpPr bwMode="auto">
                              <a:xfrm>
                                <a:off x="6367" y="9039"/>
                                <a:ext cx="185" cy="132"/>
                                <a:chOff x="3923" y="11322"/>
                                <a:chExt cx="185" cy="132"/>
                              </a:xfrm>
                            </wpg:grpSpPr>
                            <wps:wsp>
                              <wps:cNvPr id="71" name="Rectangle 2127"/>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Line 2128"/>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2129"/>
                            <wpg:cNvGrpSpPr>
                              <a:grpSpLocks/>
                            </wpg:cNvGrpSpPr>
                            <wpg:grpSpPr bwMode="auto">
                              <a:xfrm>
                                <a:off x="6592" y="9031"/>
                                <a:ext cx="185" cy="132"/>
                                <a:chOff x="3923" y="11322"/>
                                <a:chExt cx="185" cy="132"/>
                              </a:xfrm>
                            </wpg:grpSpPr>
                            <wps:wsp>
                              <wps:cNvPr id="74" name="Rectangle 2130"/>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Line 2131"/>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 name="Group 2132"/>
                            <wpg:cNvGrpSpPr>
                              <a:grpSpLocks/>
                            </wpg:cNvGrpSpPr>
                            <wpg:grpSpPr bwMode="auto">
                              <a:xfrm>
                                <a:off x="6809" y="9023"/>
                                <a:ext cx="185" cy="132"/>
                                <a:chOff x="3923" y="11322"/>
                                <a:chExt cx="185" cy="132"/>
                              </a:xfrm>
                            </wpg:grpSpPr>
                            <wps:wsp>
                              <wps:cNvPr id="77" name="Rectangle 2133"/>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2134"/>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Group 2135"/>
                            <wpg:cNvGrpSpPr>
                              <a:grpSpLocks/>
                            </wpg:cNvGrpSpPr>
                            <wpg:grpSpPr bwMode="auto">
                              <a:xfrm rot="-799244">
                                <a:off x="5527" y="8581"/>
                                <a:ext cx="185" cy="132"/>
                                <a:chOff x="3923" y="11322"/>
                                <a:chExt cx="185" cy="132"/>
                              </a:xfrm>
                            </wpg:grpSpPr>
                            <wps:wsp>
                              <wps:cNvPr id="80" name="Rectangle 2136"/>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2137"/>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2138"/>
                            <wpg:cNvGrpSpPr>
                              <a:grpSpLocks/>
                            </wpg:cNvGrpSpPr>
                            <wpg:grpSpPr bwMode="auto">
                              <a:xfrm rot="-5400000">
                                <a:off x="6592" y="8753"/>
                                <a:ext cx="185" cy="132"/>
                                <a:chOff x="3923" y="11322"/>
                                <a:chExt cx="185" cy="132"/>
                              </a:xfrm>
                            </wpg:grpSpPr>
                            <wps:wsp>
                              <wps:cNvPr id="83" name="Rectangle 2139"/>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2140"/>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 name="Group 2141"/>
                            <wpg:cNvGrpSpPr>
                              <a:grpSpLocks/>
                            </wpg:cNvGrpSpPr>
                            <wpg:grpSpPr bwMode="auto">
                              <a:xfrm rot="-5400000">
                                <a:off x="6328" y="8754"/>
                                <a:ext cx="185" cy="132"/>
                                <a:chOff x="3923" y="11322"/>
                                <a:chExt cx="185" cy="132"/>
                              </a:xfrm>
                            </wpg:grpSpPr>
                            <wps:wsp>
                              <wps:cNvPr id="86" name="Rectangle 2142"/>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Line 2143"/>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2144"/>
                            <wpg:cNvGrpSpPr>
                              <a:grpSpLocks/>
                            </wpg:cNvGrpSpPr>
                            <wpg:grpSpPr bwMode="auto">
                              <a:xfrm rot="-5400000">
                                <a:off x="6328" y="8530"/>
                                <a:ext cx="185" cy="132"/>
                                <a:chOff x="3923" y="11322"/>
                                <a:chExt cx="185" cy="132"/>
                              </a:xfrm>
                            </wpg:grpSpPr>
                            <wps:wsp>
                              <wps:cNvPr id="89" name="Rectangle 2145"/>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Line 2146"/>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2147"/>
                            <wpg:cNvGrpSpPr>
                              <a:grpSpLocks/>
                            </wpg:cNvGrpSpPr>
                            <wpg:grpSpPr bwMode="auto">
                              <a:xfrm rot="-5400000">
                                <a:off x="6598" y="8297"/>
                                <a:ext cx="185" cy="132"/>
                                <a:chOff x="3923" y="11322"/>
                                <a:chExt cx="185" cy="132"/>
                              </a:xfrm>
                            </wpg:grpSpPr>
                            <wps:wsp>
                              <wps:cNvPr id="92" name="Rectangle 2148"/>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Line 2149"/>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2150"/>
                            <wpg:cNvGrpSpPr>
                              <a:grpSpLocks/>
                            </wpg:cNvGrpSpPr>
                            <wpg:grpSpPr bwMode="auto">
                              <a:xfrm rot="-5400000">
                                <a:off x="6599" y="8529"/>
                                <a:ext cx="185" cy="132"/>
                                <a:chOff x="3923" y="11322"/>
                                <a:chExt cx="185" cy="132"/>
                              </a:xfrm>
                            </wpg:grpSpPr>
                            <wps:wsp>
                              <wps:cNvPr id="95" name="Rectangle 2151"/>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Line 2152"/>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 name="Group 2153"/>
                            <wpg:cNvGrpSpPr>
                              <a:grpSpLocks/>
                            </wpg:cNvGrpSpPr>
                            <wpg:grpSpPr bwMode="auto">
                              <a:xfrm rot="-5400000">
                                <a:off x="6329" y="8297"/>
                                <a:ext cx="185" cy="132"/>
                                <a:chOff x="3923" y="11322"/>
                                <a:chExt cx="185" cy="132"/>
                              </a:xfrm>
                            </wpg:grpSpPr>
                            <wps:wsp>
                              <wps:cNvPr id="98" name="Rectangle 2154"/>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Line 2155"/>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 name="Rectangle 2156"/>
                            <wps:cNvSpPr>
                              <a:spLocks noChangeArrowheads="1"/>
                            </wps:cNvSpPr>
                            <wps:spPr bwMode="auto">
                              <a:xfrm>
                                <a:off x="7218" y="8339"/>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 name="Group 2157"/>
                            <wpg:cNvGrpSpPr>
                              <a:grpSpLocks/>
                            </wpg:cNvGrpSpPr>
                            <wpg:grpSpPr bwMode="auto">
                              <a:xfrm>
                                <a:off x="6450" y="7952"/>
                                <a:ext cx="185" cy="132"/>
                                <a:chOff x="3923" y="11322"/>
                                <a:chExt cx="185" cy="132"/>
                              </a:xfrm>
                            </wpg:grpSpPr>
                            <wps:wsp>
                              <wps:cNvPr id="102" name="Rectangle 2158"/>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2159"/>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Rectangle 2160"/>
                            <wps:cNvSpPr>
                              <a:spLocks noChangeArrowheads="1"/>
                            </wps:cNvSpPr>
                            <wps:spPr bwMode="auto">
                              <a:xfrm>
                                <a:off x="6625" y="8131"/>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5" name="Group 2161"/>
                            <wpg:cNvGrpSpPr>
                              <a:grpSpLocks/>
                            </wpg:cNvGrpSpPr>
                            <wpg:grpSpPr bwMode="auto">
                              <a:xfrm rot="-799244">
                                <a:off x="5302" y="8641"/>
                                <a:ext cx="185" cy="132"/>
                                <a:chOff x="3923" y="11322"/>
                                <a:chExt cx="185" cy="132"/>
                              </a:xfrm>
                            </wpg:grpSpPr>
                            <wps:wsp>
                              <wps:cNvPr id="106" name="Rectangle 2162"/>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Line 2163"/>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 name="Group 2164"/>
                            <wpg:cNvGrpSpPr>
                              <a:grpSpLocks/>
                            </wpg:cNvGrpSpPr>
                            <wpg:grpSpPr bwMode="auto">
                              <a:xfrm rot="-799244">
                                <a:off x="5376" y="8904"/>
                                <a:ext cx="185" cy="132"/>
                                <a:chOff x="3923" y="11322"/>
                                <a:chExt cx="185" cy="132"/>
                              </a:xfrm>
                            </wpg:grpSpPr>
                            <wps:wsp>
                              <wps:cNvPr id="109" name="Rectangle 2165"/>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Line 2166"/>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 name="Group 2167"/>
                            <wpg:cNvGrpSpPr>
                              <a:grpSpLocks/>
                            </wpg:cNvGrpSpPr>
                            <wpg:grpSpPr bwMode="auto">
                              <a:xfrm rot="-799244">
                                <a:off x="5602" y="8844"/>
                                <a:ext cx="185" cy="132"/>
                                <a:chOff x="3923" y="11322"/>
                                <a:chExt cx="185" cy="132"/>
                              </a:xfrm>
                            </wpg:grpSpPr>
                            <wps:wsp>
                              <wps:cNvPr id="112" name="Rectangle 2168"/>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Line 2169"/>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Line 2170"/>
                            <wps:cNvCnPr/>
                            <wps:spPr bwMode="auto">
                              <a:xfrm>
                                <a:off x="5086" y="8204"/>
                                <a:ext cx="206" cy="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2171"/>
                            <wps:cNvSpPr>
                              <a:spLocks noChangeArrowheads="1"/>
                            </wps:cNvSpPr>
                            <wps:spPr bwMode="auto">
                              <a:xfrm rot="-1065919">
                                <a:off x="5151" y="8170"/>
                                <a:ext cx="1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Line 2172"/>
                            <wps:cNvCnPr/>
                            <wps:spPr bwMode="auto">
                              <a:xfrm>
                                <a:off x="5030" y="8222"/>
                                <a:ext cx="274" cy="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173"/>
                            <wps:cNvCnPr/>
                            <wps:spPr bwMode="auto">
                              <a:xfrm>
                                <a:off x="5307" y="8912"/>
                                <a:ext cx="49"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174"/>
                            <wps:cNvCnPr/>
                            <wps:spPr bwMode="auto">
                              <a:xfrm flipV="1">
                                <a:off x="5030" y="8212"/>
                                <a:ext cx="48"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175"/>
                            <wps:cNvCnPr/>
                            <wps:spPr bwMode="auto">
                              <a:xfrm flipV="1">
                                <a:off x="5300" y="9089"/>
                                <a:ext cx="56"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 name="Group 2176"/>
                            <wpg:cNvGrpSpPr>
                              <a:grpSpLocks/>
                            </wpg:cNvGrpSpPr>
                            <wpg:grpSpPr bwMode="auto">
                              <a:xfrm rot="-6423750">
                                <a:off x="5078" y="8953"/>
                                <a:ext cx="185" cy="132"/>
                                <a:chOff x="3923" y="11322"/>
                                <a:chExt cx="185" cy="132"/>
                              </a:xfrm>
                            </wpg:grpSpPr>
                            <wps:wsp>
                              <wps:cNvPr id="121" name="Rectangle 2177"/>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2178"/>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 name="Group 2179"/>
                            <wpg:cNvGrpSpPr>
                              <a:grpSpLocks/>
                            </wpg:cNvGrpSpPr>
                            <wpg:grpSpPr bwMode="auto">
                              <a:xfrm rot="-6422194">
                                <a:off x="5010" y="8736"/>
                                <a:ext cx="185" cy="132"/>
                                <a:chOff x="3923" y="11322"/>
                                <a:chExt cx="185" cy="132"/>
                              </a:xfrm>
                            </wpg:grpSpPr>
                            <wps:wsp>
                              <wps:cNvPr id="124" name="Rectangle 2180"/>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Line 2181"/>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 name="Group 2182"/>
                            <wpg:cNvGrpSpPr>
                              <a:grpSpLocks/>
                            </wpg:cNvGrpSpPr>
                            <wpg:grpSpPr bwMode="auto">
                              <a:xfrm rot="-1057059">
                                <a:off x="5266" y="9124"/>
                                <a:ext cx="185" cy="132"/>
                                <a:chOff x="3923" y="11322"/>
                                <a:chExt cx="185" cy="132"/>
                              </a:xfrm>
                            </wpg:grpSpPr>
                            <wps:wsp>
                              <wps:cNvPr id="127" name="Rectangle 2183"/>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Line 2184"/>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2185"/>
                            <wpg:cNvGrpSpPr>
                              <a:grpSpLocks/>
                            </wpg:cNvGrpSpPr>
                            <wpg:grpSpPr bwMode="auto">
                              <a:xfrm rot="-6422194">
                                <a:off x="4875" y="8308"/>
                                <a:ext cx="185" cy="132"/>
                                <a:chOff x="3923" y="11322"/>
                                <a:chExt cx="185" cy="132"/>
                              </a:xfrm>
                            </wpg:grpSpPr>
                            <wps:wsp>
                              <wps:cNvPr id="130" name="Rectangle 2186"/>
                              <wps:cNvSpPr>
                                <a:spLocks noChangeArrowheads="1"/>
                              </wps:cNvSpPr>
                              <wps:spPr bwMode="auto">
                                <a:xfrm>
                                  <a:off x="3923" y="11322"/>
                                  <a:ext cx="185"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2187"/>
                              <wps:cNvCnPr/>
                              <wps:spPr bwMode="auto">
                                <a:xfrm>
                                  <a:off x="4013" y="1132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 name="Rectangle 2188"/>
                            <wps:cNvSpPr>
                              <a:spLocks noChangeArrowheads="1"/>
                            </wps:cNvSpPr>
                            <wps:spPr bwMode="auto">
                              <a:xfrm rot="-1065919">
                                <a:off x="5213" y="8355"/>
                                <a:ext cx="1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2189"/>
                            <wps:cNvSpPr>
                              <a:spLocks noChangeArrowheads="1"/>
                            </wps:cNvSpPr>
                            <wps:spPr bwMode="auto">
                              <a:xfrm rot="-898003">
                                <a:off x="5818" y="8794"/>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2190"/>
                            <wps:cNvSpPr>
                              <a:spLocks noChangeArrowheads="1"/>
                            </wps:cNvSpPr>
                            <wps:spPr bwMode="auto">
                              <a:xfrm rot="-524097">
                                <a:off x="6058" y="8637"/>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Rectangle 2191"/>
                            <wps:cNvSpPr>
                              <a:spLocks noChangeArrowheads="1"/>
                            </wps:cNvSpPr>
                            <wps:spPr bwMode="auto">
                              <a:xfrm rot="-524097">
                                <a:off x="6005" y="8323"/>
                                <a:ext cx="103" cy="1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2192"/>
                            <wps:cNvSpPr>
                              <a:spLocks noChangeArrowheads="1"/>
                            </wps:cNvSpPr>
                            <wps:spPr bwMode="auto">
                              <a:xfrm rot="-597551">
                                <a:off x="6038" y="8460"/>
                                <a:ext cx="14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2193"/>
                            <wps:cNvSpPr>
                              <a:spLocks noChangeArrowheads="1"/>
                            </wps:cNvSpPr>
                            <wps:spPr bwMode="auto">
                              <a:xfrm rot="-597551">
                                <a:off x="6084" y="8770"/>
                                <a:ext cx="143"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8" name="Group 2194"/>
                            <wpg:cNvGrpSpPr>
                              <a:grpSpLocks/>
                            </wpg:cNvGrpSpPr>
                            <wpg:grpSpPr bwMode="auto">
                              <a:xfrm>
                                <a:off x="5818" y="9068"/>
                                <a:ext cx="283" cy="132"/>
                                <a:chOff x="5818" y="9068"/>
                                <a:chExt cx="283" cy="132"/>
                              </a:xfrm>
                            </wpg:grpSpPr>
                            <wps:wsp>
                              <wps:cNvPr id="139" name="Rectangle 2195"/>
                              <wps:cNvSpPr>
                                <a:spLocks noChangeArrowheads="1"/>
                              </wps:cNvSpPr>
                              <wps:spPr bwMode="auto">
                                <a:xfrm>
                                  <a:off x="5818" y="9068"/>
                                  <a:ext cx="283"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Line 2196"/>
                              <wps:cNvCnPr/>
                              <wps:spPr bwMode="auto">
                                <a:xfrm>
                                  <a:off x="6006" y="907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197"/>
                              <wps:cNvCnPr/>
                              <wps:spPr bwMode="auto">
                                <a:xfrm>
                                  <a:off x="5909" y="907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 name="Group 2198"/>
                            <wpg:cNvGrpSpPr>
                              <a:grpSpLocks/>
                            </wpg:cNvGrpSpPr>
                            <wpg:grpSpPr bwMode="auto">
                              <a:xfrm>
                                <a:off x="4875" y="8049"/>
                                <a:ext cx="284" cy="152"/>
                                <a:chOff x="5182" y="9136"/>
                                <a:chExt cx="284" cy="152"/>
                              </a:xfrm>
                            </wpg:grpSpPr>
                            <wps:wsp>
                              <wps:cNvPr id="143" name="Rectangle 2199"/>
                              <wps:cNvSpPr>
                                <a:spLocks noChangeArrowheads="1"/>
                              </wps:cNvSpPr>
                              <wps:spPr bwMode="auto">
                                <a:xfrm rot="-953882">
                                  <a:off x="5182" y="9145"/>
                                  <a:ext cx="284" cy="1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Line 2200"/>
                              <wps:cNvCnPr/>
                              <wps:spPr bwMode="auto">
                                <a:xfrm rot="-953882">
                                  <a:off x="5370" y="9136"/>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201"/>
                              <wps:cNvCnPr/>
                              <wps:spPr bwMode="auto">
                                <a:xfrm rot="-953882">
                                  <a:off x="5282" y="9171"/>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 name="Group 2202"/>
                            <wpg:cNvGrpSpPr>
                              <a:grpSpLocks/>
                            </wpg:cNvGrpSpPr>
                            <wpg:grpSpPr bwMode="auto">
                              <a:xfrm>
                                <a:off x="7033" y="9021"/>
                                <a:ext cx="283" cy="132"/>
                                <a:chOff x="5818" y="9068"/>
                                <a:chExt cx="283" cy="132"/>
                              </a:xfrm>
                            </wpg:grpSpPr>
                            <wps:wsp>
                              <wps:cNvPr id="147" name="Rectangle 2203"/>
                              <wps:cNvSpPr>
                                <a:spLocks noChangeArrowheads="1"/>
                              </wps:cNvSpPr>
                              <wps:spPr bwMode="auto">
                                <a:xfrm>
                                  <a:off x="5818" y="9068"/>
                                  <a:ext cx="283"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Line 2204"/>
                              <wps:cNvCnPr/>
                              <wps:spPr bwMode="auto">
                                <a:xfrm>
                                  <a:off x="6006" y="907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205"/>
                              <wps:cNvCnPr/>
                              <wps:spPr bwMode="auto">
                                <a:xfrm>
                                  <a:off x="5909" y="907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0" name="Freeform 2206"/>
                          <wps:cNvSpPr>
                            <a:spLocks/>
                          </wps:cNvSpPr>
                          <wps:spPr bwMode="auto">
                            <a:xfrm>
                              <a:off x="4662" y="7756"/>
                              <a:ext cx="3183" cy="1692"/>
                            </a:xfrm>
                            <a:custGeom>
                              <a:avLst/>
                              <a:gdLst>
                                <a:gd name="T0" fmla="*/ 74 w 3341"/>
                                <a:gd name="T1" fmla="*/ 506 h 1662"/>
                                <a:gd name="T2" fmla="*/ 243 w 3341"/>
                                <a:gd name="T3" fmla="*/ 206 h 1662"/>
                                <a:gd name="T4" fmla="*/ 1533 w 3341"/>
                                <a:gd name="T5" fmla="*/ 32 h 1662"/>
                                <a:gd name="T6" fmla="*/ 2604 w 3341"/>
                                <a:gd name="T7" fmla="*/ 188 h 1662"/>
                                <a:gd name="T8" fmla="*/ 2863 w 3341"/>
                                <a:gd name="T9" fmla="*/ 1162 h 1662"/>
                                <a:gd name="T10" fmla="*/ 2448 w 3341"/>
                                <a:gd name="T11" fmla="*/ 1589 h 1662"/>
                                <a:gd name="T12" fmla="*/ 872 w 3341"/>
                                <a:gd name="T13" fmla="*/ 1677 h 1662"/>
                                <a:gd name="T14" fmla="*/ 339 w 3341"/>
                                <a:gd name="T15" fmla="*/ 1558 h 1662"/>
                                <a:gd name="T16" fmla="*/ 74 w 3341"/>
                                <a:gd name="T17" fmla="*/ 506 h 16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41" h="1662">
                                  <a:moveTo>
                                    <a:pt x="86" y="479"/>
                                  </a:moveTo>
                                  <a:cubicBezTo>
                                    <a:pt x="67" y="265"/>
                                    <a:pt x="0" y="269"/>
                                    <a:pt x="281" y="194"/>
                                  </a:cubicBezTo>
                                  <a:cubicBezTo>
                                    <a:pt x="562" y="119"/>
                                    <a:pt x="1318" y="31"/>
                                    <a:pt x="1773" y="29"/>
                                  </a:cubicBezTo>
                                  <a:cubicBezTo>
                                    <a:pt x="2228" y="27"/>
                                    <a:pt x="2755" y="0"/>
                                    <a:pt x="3011" y="179"/>
                                  </a:cubicBezTo>
                                  <a:cubicBezTo>
                                    <a:pt x="3267" y="358"/>
                                    <a:pt x="3341" y="880"/>
                                    <a:pt x="3311" y="1101"/>
                                  </a:cubicBezTo>
                                  <a:cubicBezTo>
                                    <a:pt x="3281" y="1322"/>
                                    <a:pt x="3215" y="1425"/>
                                    <a:pt x="2831" y="1506"/>
                                  </a:cubicBezTo>
                                  <a:cubicBezTo>
                                    <a:pt x="2447" y="1587"/>
                                    <a:pt x="1414" y="1594"/>
                                    <a:pt x="1008" y="1589"/>
                                  </a:cubicBezTo>
                                  <a:cubicBezTo>
                                    <a:pt x="602" y="1584"/>
                                    <a:pt x="550" y="1662"/>
                                    <a:pt x="393" y="1476"/>
                                  </a:cubicBezTo>
                                  <a:cubicBezTo>
                                    <a:pt x="236" y="1290"/>
                                    <a:pt x="105" y="693"/>
                                    <a:pt x="86" y="479"/>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1" name="Line 2207"/>
                        <wps:cNvCnPr/>
                        <wps:spPr bwMode="auto">
                          <a:xfrm flipV="1">
                            <a:off x="2626" y="7604"/>
                            <a:ext cx="5443" cy="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52" name="Text Box 2208"/>
                        <wps:cNvSpPr txBox="1">
                          <a:spLocks noChangeArrowheads="1"/>
                        </wps:cNvSpPr>
                        <wps:spPr bwMode="auto">
                          <a:xfrm>
                            <a:off x="5249" y="4663"/>
                            <a:ext cx="27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B8A" w:rsidRDefault="00BF7B8A" w:rsidP="00283670">
                              <w:r>
                                <w:t>Proposed development</w:t>
                              </w:r>
                            </w:p>
                          </w:txbxContent>
                        </wps:txbx>
                        <wps:bodyPr rot="0" vert="horz" wrap="square" lIns="91440" tIns="45720" rIns="91440" bIns="45720" anchor="t" anchorCtr="0" upright="1">
                          <a:noAutofit/>
                        </wps:bodyPr>
                      </wps:wsp>
                      <wps:wsp>
                        <wps:cNvPr id="153" name="Line 2209"/>
                        <wps:cNvCnPr/>
                        <wps:spPr bwMode="auto">
                          <a:xfrm flipV="1">
                            <a:off x="2644" y="6385"/>
                            <a:ext cx="5774" cy="352"/>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54" name="Line 2210"/>
                        <wps:cNvCnPr/>
                        <wps:spPr bwMode="auto">
                          <a:xfrm flipV="1">
                            <a:off x="2601" y="3559"/>
                            <a:ext cx="6609" cy="431"/>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55" name="Line 2211"/>
                        <wps:cNvCnPr/>
                        <wps:spPr bwMode="auto">
                          <a:xfrm flipV="1">
                            <a:off x="2576" y="3379"/>
                            <a:ext cx="6679" cy="418"/>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156" name="Text Box 2212"/>
                        <wps:cNvSpPr txBox="1">
                          <a:spLocks noChangeArrowheads="1"/>
                        </wps:cNvSpPr>
                        <wps:spPr bwMode="auto">
                          <a:xfrm>
                            <a:off x="8024" y="6201"/>
                            <a:ext cx="2580" cy="4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rsidR="00BF7B8A" w:rsidRDefault="00BF7B8A" w:rsidP="00283670">
                              <w:r>
                                <w:t>Inner zone (85 m)</w:t>
                              </w:r>
                            </w:p>
                          </w:txbxContent>
                        </wps:txbx>
                        <wps:bodyPr rot="0" vert="horz" wrap="square" lIns="91440" tIns="45720" rIns="91440" bIns="45720" anchor="t" anchorCtr="0" upright="1">
                          <a:noAutofit/>
                        </wps:bodyPr>
                      </wps:wsp>
                      <wps:wsp>
                        <wps:cNvPr id="157" name="Text Box 2213"/>
                        <wps:cNvSpPr txBox="1">
                          <a:spLocks noChangeArrowheads="1"/>
                        </wps:cNvSpPr>
                        <wps:spPr bwMode="auto">
                          <a:xfrm>
                            <a:off x="8029" y="3195"/>
                            <a:ext cx="2805" cy="66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rsidR="00BF7B8A" w:rsidRPr="00913807" w:rsidRDefault="00BF7B8A" w:rsidP="00283670">
                              <w:pPr>
                                <w:rPr>
                                  <w:szCs w:val="20"/>
                                </w:rPr>
                              </w:pPr>
                              <w:r w:rsidRPr="00913807">
                                <w:rPr>
                                  <w:szCs w:val="20"/>
                                </w:rPr>
                                <w:t>Outer zone (290 m)</w:t>
                              </w:r>
                            </w:p>
                            <w:p w:rsidR="00BF7B8A" w:rsidRPr="00913807" w:rsidRDefault="00BF7B8A" w:rsidP="00283670">
                              <w:pPr>
                                <w:rPr>
                                  <w:szCs w:val="20"/>
                                </w:rPr>
                              </w:pPr>
                              <w:r w:rsidRPr="00913807">
                                <w:rPr>
                                  <w:szCs w:val="20"/>
                                </w:rPr>
                                <w:t>Middle zone (270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4" o:spid="_x0000_s1061" style="position:absolute;margin-left:71.25pt;margin-top:4.85pt;width:412.9pt;height:235.45pt;z-index:251712512" coordorigin="2576,3195" coordsize="8258,4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">
                <v:shape id="Text Box 2076" o:spid="_x0000_s1062" type="#_x0000_t202" style="position:absolute;left:8055;top:7383;width:1155;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5HwQAA&#10;ANoAAAAPAAAAZHJzL2Rvd25yZXYueG1sRI9Pi8IwFMTvC36H8ARva+qKol2jiLAgXsQ/4PVt87Yp&#10;27yUJNb67Y0geBxm5jfMYtXZWrTkQ+VYwWiYgSAunK64VHA+/XzOQISIrLF2TAruFGC17H0sMNfu&#10;xgdqj7EUCcIhRwUmxiaXMhSGLIaha4iT9+e8xZikL6X2eEtwW8uvLJtKixWnBYMNbQwV/8erVbD2&#10;k8Olzn5P+7YybjffXfVkTkoN+t36G0SkLr7Dr/ZWKxjD80q6A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v8uR8EAAADaAAAADwAAAAAAAAAAAAAAAACXAgAAZHJzL2Rvd25y&#10;ZXYueG1sUEsFBgAAAAAEAAQA9QAAAIUDAAAAAA==&#10;" stroked="f">
                  <v:shadow opacity="49150f"/>
                  <v:textbox>
                    <w:txbxContent>
                      <w:p w:rsidR="00BF7B8A" w:rsidRDefault="00BF7B8A" w:rsidP="00283670">
                        <w:proofErr w:type="spellStart"/>
                        <w:r w:rsidRPr="00913807">
                          <w:rPr>
                            <w:szCs w:val="22"/>
                          </w:rPr>
                          <w:t>Pipeline</w:t>
                        </w:r>
                        <w:r>
                          <w:t>e</w:t>
                        </w:r>
                        <w:proofErr w:type="spellEnd"/>
                      </w:p>
                    </w:txbxContent>
                  </v:textbox>
                </v:shape>
                <v:group id="Group 2077" o:spid="_x0000_s1063" style="position:absolute;left:3393;top:5099;width:3184;height:1692" coordorigin="4662,7756" coordsize="3183,1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2078" o:spid="_x0000_s1064" style="position:absolute;left:4875;top:7952;width:2751;height:1304" coordorigin="4875,7952" coordsize="2751,1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2079" o:spid="_x0000_s1065" style="position:absolute;left:4941;top:8518;width:185;height:132;rotation:-701474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ttI9swQAAANsAAAAPAAAA&#10;AAAAAAAAAAAAAKkCAABkcnMvZG93bnJldi54bWxQSwUGAAAAAAQABAD6AAAAlwMAAAAA&#10;">
                      <v:rect id="Rectangle 2080" o:spid="_x0000_s1066"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line id="Line 2081" o:spid="_x0000_s1067"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3BNcIAAADbAAAADwAAAAAAAAAAAAAA&#10;AAChAgAAZHJzL2Rvd25yZXYueG1sUEsFBgAAAAAEAAQA+QAAAJADAAAAAA==&#10;"/>
                    </v:group>
                    <v:rect id="Rectangle 2082" o:spid="_x0000_s1068" style="position:absolute;left:5788;top:7988;width:140;height:144;rotation:-66004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d4zwwAA&#10;ANsAAAAPAAAAZHJzL2Rvd25yZXYueG1sRI9Ba8JAFITvQv/D8oTedJNQSpO6ilQUe6vaQ4+P7GsS&#10;zL6N2U2y/vtuodDjMDPfMKtNMK0YqXeNZQXpMgFBXFrdcKXg87JfvIBwHllja5kU3MnBZv0wW2Gh&#10;7cQnGs++EhHCrkAFtfddIaUrazLolrYjjt637Q36KPtK6h6nCDetzJLkWRpsOC7U2NFbTeX1PBgF&#10;yPntKT+8X91p+KJdlldBhg+lHudh+wrCU/D/4b/2USvIUvj9En+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Fd4zwwAAANsAAAAPAAAAAAAAAAAAAAAAAJcCAABkcnMvZG93&#10;bnJldi54bWxQSwUGAAAAAAQABAD1AAAAhwMAAAAA&#10;"/>
                    <v:rect id="Rectangle 2083" o:spid="_x0000_s1069" style="position:absolute;left:5681;top:8181;width:133;height:133;rotation:-64116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8OGxAAA&#10;ANsAAAAPAAAAZHJzL2Rvd25yZXYueG1sRI9Pi8IwFMTvgt8hvAUvsqbbw+pWo8iCIIjgv0OPz+Zt&#10;293mpSRR67ffCILHYWZ+w8wWnWnElZyvLSv4GCUgiAuray4VnI6r9wkIH5A1NpZJwZ08LOb93gwz&#10;bW+8p+shlCJC2GeooAqhzaT0RUUG/ci2xNH7sc5giNKVUju8RbhpZJokn9JgzXGhwpa+Kyr+Dhej&#10;wA93uXbrcZnkze+XGefnbXraKDV465ZTEIG68Ao/22utIE3h8SX+AD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PDhsQAAADbAAAADwAAAAAAAAAAAAAAAACXAgAAZHJzL2Rv&#10;d25yZXYueG1sUEsFBgAAAAAEAAQA9QAAAIgDAAAAAA==&#10;"/>
                    <v:rect id="Rectangle 2084" o:spid="_x0000_s1070" style="position:absolute;left:5711;top:8360;width:142;height:142;rotation:-69753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b27xAAA&#10;ANsAAAAPAAAAZHJzL2Rvd25yZXYueG1sRI9BawIxFITvhf6H8ApepCZuochqFBGEUqGl6qHHx+a5&#10;Wdy8LEl0V399Uyj0OMzMN8xiNbhWXCnExrOG6USBIK68abjWcDxsn2cgYkI22HomDTeKsFo+Piyw&#10;NL7nL7ruUy0yhGOJGmxKXSllrCw5jBPfEWfv5IPDlGWopQnYZ7hrZaHUq3TYcF6w2NHGUnXeX5wG&#10;uq930/Hn+fvd2g/uQ0Fqq8Zaj56G9RxEoiH9h//ab0ZD8QK/X/IP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429u8QAAADbAAAADwAAAAAAAAAAAAAAAACXAgAAZHJzL2Rv&#10;d25yZXYueG1sUEsFBgAAAAAEAAQA9QAAAIgDAAAAAA==&#10;"/>
                    <v:rect id="Rectangle 2085" o:spid="_x0000_s1071" style="position:absolute;left:7213;top:8190;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EgxAAA&#10;ANsAAAAPAAAAZHJzL2Rvd25yZXYueG1sRI9Ba8JAFITvBf/D8gq9NZumUmp0FVEs9miSS2/P7DNJ&#10;m30bsqtJ/fVuoeBxmJlvmMVqNK24UO8aywpeohgEcWl1w5WCIt89v4NwHllja5kU/JKD1XLysMBU&#10;24EPdMl8JQKEXYoKau+7VEpX1mTQRbYjDt7J9gZ9kH0ldY9DgJtWJnH8Jg02HBZq7GhTU/mTnY2C&#10;Y5MUeD3kH7GZ7V7955h/n7+2Sj09jus5CE+jv4f/23utIJnC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BIMQAAADbAAAADwAAAAAAAAAAAAAAAACXAgAAZHJzL2Rv&#10;d25yZXYueG1sUEsFBgAAAAAEAAQA9QAAAIgDAAAAAA==&#10;"/>
                    <v:rect id="Rectangle 2086" o:spid="_x0000_s1072" style="position:absolute;left:6957;top:8779;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CS7xAAA&#10;ANsAAAAPAAAAZHJzL2Rvd25yZXYueG1sRI9Ba8JAFITvBf/D8gq9NZumWGp0FVEs9miSS2/P7DNJ&#10;m30bsqtJ/fVuoeBxmJlvmMVqNK24UO8aywpeohgEcWl1w5WCIt89v4NwHllja5kU/JKD1XLysMBU&#10;24EPdMl8JQKEXYoKau+7VEpX1mTQRbYjDt7J9gZ9kH0ldY9DgJtWJnH8Jg02HBZq7GhTU/mTnY2C&#10;Y5MUeD3kH7GZ7V7955h/n7+2Sj09jus5CE+jv4f/23utIJnC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Qku8QAAADbAAAADwAAAAAAAAAAAAAAAACXAgAAZHJzL2Rv&#10;d25yZXYueG1sUEsFBgAAAAAEAAQA9QAAAIgDAAAAAA==&#10;"/>
                    <v:rect id="Rectangle 2087" o:spid="_x0000_s1073" style="position:absolute;left:7227;top:8756;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ZrrMwgAA&#10;ANsAAAAPAAAAZHJzL2Rvd25yZXYueG1sRI9Bi8IwFITvgv8hPMGbplYQ7RpFXFz0qPXi7W3ztu3a&#10;vJQmavXXG0HwOMzMN8x82ZpKXKlxpWUFo2EEgjizuuRcwTHdDKYgnEfWWFkmBXdysFx0O3NMtL3x&#10;nq4Hn4sAYZeggsL7OpHSZQUZdENbEwfvzzYGfZBNLnWDtwA3lYyjaCINlhwWCqxpXVB2PlyMgt8y&#10;PuJjn/5EZrYZ+12b/l9O30r1e+3qC4Sn1n/C7/ZWK4gn8PoSf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muszCAAAA2wAAAA8AAAAAAAAAAAAAAAAAlwIAAGRycy9kb3du&#10;cmV2LnhtbFBLBQYAAAAABAAEAPUAAACGAwAAAAA=&#10;"/>
                    <v:rect id="Rectangle 2088" o:spid="_x0000_s1074" style="position:absolute;left:6952;top:8625;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h9XxAAA&#10;ANsAAAAPAAAAZHJzL2Rvd25yZXYueG1sRI9Ba8JAFITvBf/D8gq9NZumYGt0FVEs9miSS2/P7DNJ&#10;m30bsqtJ/fVuoeBxmJlvmMVqNK24UO8aywpeohgEcWl1w5WCIt89v4NwHllja5kU/JKD1XLysMBU&#10;24EPdMl8JQKEXYoKau+7VEpX1mTQRbYjDt7J9gZ9kH0ldY9DgJtWJnE8lQYbDgs1drSpqfzJzkbB&#10;sUkKvB7yj9jMdq/+c8y/z19bpZ4ex/UchKfR38P/7b1WkLzB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ofV8QAAADbAAAADwAAAAAAAAAAAAAAAACXAgAAZHJzL2Rv&#10;d25yZXYueG1sUEsFBgAAAAAEAAQA9QAAAIgDAAAAAA==&#10;"/>
                    <v:rect id="Rectangle 2089" o:spid="_x0000_s1075" style="position:absolute;left:7222;top:8609;width:123;height:1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YslvwAA&#10;ANsAAAAPAAAAZHJzL2Rvd25yZXYueG1sRE9Nr8FAFN2/xH+YXIndM1WJPGWIEMKS2thdnastnTtN&#10;Z1B+vVlI3vLkfE/nranEgxpXWlYw6EcgiDOrS84VHNP17x8I55E1VpZJwYsczGednykm2j55T4+D&#10;z0UIYZeggsL7OpHSZQUZdH1bEwfuYhuDPsAml7rBZwg3lYyjaCQNlhwaCqxpWVB2O9yNgnMZH/G9&#10;TzeRGa+Hftem1/tppVSv2y4mIDy1/l/8dW+1gjiMDV/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q1iyW/AAAA2wAAAA8AAAAAAAAAAAAAAAAAlwIAAGRycy9kb3ducmV2&#10;LnhtbFBLBQYAAAAABAAEAPUAAACDAwAAAAA=&#10;"/>
                    <v:rect id="Rectangle 2090" o:spid="_x0000_s1076" style="position:absolute;left:6947;top:8473;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xAAA&#10;ANsAAAAPAAAAZHJzL2Rvd25yZXYueG1sRI9Ba8JAFITvQv/D8gq9mV1TkCZ1FWmx1KMmF2/P7GuS&#10;Nvs2ZFdN++tdoeBxmJlvmMVqtJ040+BbxxpmiQJBXDnTcq2hLDbTFxA+IBvsHJOGX/KwWj5MFpgb&#10;d+EdnfehFhHCPkcNTQh9LqWvGrLoE9cTR+/LDRZDlEMtzYCXCLedTJWaS4stx4UGe3prqPrZn6yG&#10;Y5uW+LcrPpTNNs9hOxbfp8O71k+P4/oVRKAx3MP/7U+jIc3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uvsQAAADbAAAADwAAAAAAAAAAAAAAAACXAgAAZHJzL2Rv&#10;d25yZXYueG1sUEsFBgAAAAAEAAQA9QAAAIgDAAAAAA==&#10;"/>
                    <v:rect id="Rectangle 2091" o:spid="_x0000_s1077" style="position:absolute;left:6938;top:8155;width:123;height:1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rect id="Rectangle 2092" o:spid="_x0000_s1078" style="position:absolute;left:6949;top:8313;width:123;height:1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RlxAAA&#10;ANsAAAAPAAAAZHJzL2Rvd25yZXYueG1sRI9Ba8JAFITvBf/D8gRvdRMFaWM2QSwWPWq89PaafSZp&#10;s29DdhPT/vpuodDjMDPfMGk+mVaM1LvGsoJ4GYEgLq1uuFJwLQ6PTyCcR9bYWiYFX+Qgz2YPKSba&#10;3vlM48VXIkDYJaig9r5LpHRlTQbd0nbEwbvZ3qAPsq+k7vEe4KaVqyjaSIMNh4UaO9rXVH5eBqPg&#10;vVld8ftcvEbm+bD2p6n4GN5elFrMp90WhKfJ/4f/2ketYB3D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a0ZcQAAADbAAAADwAAAAAAAAAAAAAAAACXAgAAZHJzL2Rv&#10;d25yZXYueG1sUEsFBgAAAAAEAAQA9QAAAIgDAAAAAA==&#10;"/>
                    <v:line id="Line 2093" o:spid="_x0000_s1079" style="position:absolute;visibility:visible;mso-wrap-style:square" from="5943,8203" to="6060,8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psBMUAAADbAAAADwAAAAAAAAAA&#10;AAAAAAChAgAAZHJzL2Rvd25yZXYueG1sUEsFBgAAAAAEAAQA+QAAAJMDAAAAAA==&#10;"/>
                    <v:line id="Line 2094" o:spid="_x0000_s1080" style="position:absolute;visibility:visible;mso-wrap-style:square" from="5856,8216" to="5923,86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99z5zGAAAA2wAAAA8AAAAAAAAA&#10;AAAAAAAAoQIAAGRycy9kb3ducmV2LnhtbFBLBQYAAAAABAAEAPkAAACUAwAAAAA=&#10;"/>
                    <v:line id="Line 2095" o:spid="_x0000_s1081" style="position:absolute;flip:y;visibility:visible;mso-wrap-style:square" from="5905,8968" to="5970,89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AcgXDAAAA2wAAAA8AAAAAAAAAAAAA&#10;AAAAoQIAAGRycy9kb3ducmV2LnhtbFBLBQYAAAAABAAEAPkAAACRAwAAAAA=&#10;"/>
                    <v:line id="Line 2096" o:spid="_x0000_s1082" style="position:absolute;flip:y;visibility:visible;mso-wrap-style:square" from="5910,8997" to="6711,90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3M157GAAAA2wAAAA8AAAAAAAAA&#10;AAAAAAAAoQIAAGRycy9kb3ducmV2LnhtbFBLBQYAAAAABAAEAPkAAACUAwAAAAA=&#10;"/>
                    <v:line id="Line 2097" o:spid="_x0000_s1083" style="position:absolute;flip:x;visibility:visible;mso-wrap-style:square" from="6583,8135" to="6590,8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7yo5cUAAADbAAAADwAAAAAAAAAA&#10;AAAAAAChAgAAZHJzL2Rvd25yZXYueG1sUEsFBgAAAAAEAAQA+QAAAJMDAAAAAA==&#10;"/>
                    <v:line id="Line 2098" o:spid="_x0000_s1084" style="position:absolute;visibility:visible;mso-wrap-style:square" from="6517,8148" to="6524,8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MH3nGAAAA2wAAAA8AAAAAAAAA&#10;AAAAAAAAoQIAAGRycy9kb3ducmV2LnhtbFBLBQYAAAAABAAEAPkAAACUAwAAAAA=&#10;"/>
                    <v:line id="Line 2099" o:spid="_x0000_s1085" style="position:absolute;visibility:visible;mso-wrap-style:square" from="7101,8198" to="7118,8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AuuLGAAAA2wAAAA8AAAAAAAAA&#10;AAAAAAAAoQIAAGRycy9kb3ducmV2LnhtbFBLBQYAAAAABAAEAPkAAACUAwAAAAA=&#10;"/>
                    <v:line id="Line 2100" o:spid="_x0000_s1086" style="position:absolute;visibility:visible;mso-wrap-style:square" from="7163,8201" to="7190,89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pIpbGAAAA2wAAAA8AAAAAAAAA&#10;AAAAAAAAoQIAAGRycy9kb3ducmV2LnhtbFBLBQYAAAAABAAEAPkAAACUAwAAAAA=&#10;"/>
                    <v:line id="Line 2101" o:spid="_x0000_s1087" style="position:absolute;flip:y;visibility:visible;mso-wrap-style:square" from="6580,8925" to="7114,8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Ieu5sUAAADbAAAADwAAAAAAAAAA&#10;AAAAAAChAgAAZHJzL2Rvd25yZXYueG1sUEsFBgAAAAAEAAQA+QAAAJMDAAAAAA==&#10;"/>
                    <v:line id="Line 2102" o:spid="_x0000_s1088" style="position:absolute;flip:y;visibility:visible;mso-wrap-style:square" from="6698,8988" to="7310,8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UwkcUAAADbAAAADwAAAAAAAAAA&#10;AAAAAAChAgAAZHJzL2Rvd25yZXYueG1sUEsFBgAAAAAEAAQA+QAAAJMDAAAAAA==&#10;"/>
                    <v:line id="Line 2103" o:spid="_x0000_s1089" style="position:absolute;flip:y;visibility:visible;mso-wrap-style:square" from="7295,8886" to="7535,89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xmVCsUAAADbAAAADwAAAAAAAAAA&#10;AAAAAAChAgAAZHJzL2Rvd25yZXYueG1sUEsFBgAAAAAEAAQA+QAAAJMDAAAAAA==&#10;"/>
                    <v:line id="Line 2104" o:spid="_x0000_s1090" style="position:absolute;flip:y;visibility:visible;mso-wrap-style:square" from="7317,8932" to="7604,89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oYBeMIAAADbAAAADwAAAAAAAAAAAAAA&#10;AAChAgAAZHJzL2Rvd25yZXYueG1sUEsFBgAAAAAEAAQA+QAAAJADAAAAAA==&#10;"/>
                    <v:line id="Line 2105" o:spid="_x0000_s1091" style="position:absolute;visibility:visible;mso-wrap-style:square" from="5907,8988" to="5911,9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ojQjGAAAA2wAAAA8AAAAAAAAA&#10;AAAAAAAAoQIAAGRycy9kb3ducmV2LnhtbFBLBQYAAAAABAAEAPkAAACUAwAAAAA=&#10;"/>
                    <v:line id="Line 2106" o:spid="_x0000_s1092" style="position:absolute;flip:x;visibility:visible;mso-wrap-style:square" from="5307,8671" to="5924,8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Epm6PDAAAA2wAAAA8AAAAAAAAAAAAA&#10;AAAAoQIAAGRycy9kb3ducmV2LnhtbFBLBQYAAAAABAAEAPkAAACRAwAAAAA=&#10;"/>
                    <v:line id="Line 2107" o:spid="_x0000_s1093" style="position:absolute;flip:x;visibility:visible;mso-wrap-style:square" from="5311,8741" to="5944,89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mU+OMUAAADbAAAADwAAAAAAAAAA&#10;AAAAAAChAgAAZHJzL2Rvd25yZXYueG1sUEsFBgAAAAAEAAQA+QAAAJMDAAAAAA==&#10;"/>
                    <v:rect id="Rectangle 2108" o:spid="_x0000_s1094" style="position:absolute;left:5979;top:8140;width:143;height:142;rotation:-65268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gXcwgAA&#10;ANsAAAAPAAAAZHJzL2Rvd25yZXYueG1sRI/NqsIwFIT3gu8QjuBOUwVFqlFEENwo1/oD7o7Nsa02&#10;J6WJ2vv25sIFl8PMfMPMFo0pxYtqV1hWMOhHIIhTqwvOFBwP694EhPPIGkvLpOCXHCzm7dYMY23f&#10;vKdX4jMRIOxiVJB7X8VSujQng65vK+Lg3Wxt0AdZZ1LX+A5wU8phFI2lwYLDQo4VrXJKH8nTKOCf&#10;ZLs83867u49Mddk/JvZ0TZXqdprlFISnxn/D/+2NVjAawt+X8APk/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iBdzCAAAA2wAAAA8AAAAAAAAAAAAAAAAAlwIAAGRycy9kb3du&#10;cmV2LnhtbFBLBQYAAAAABAAEAPUAAACGAwAAAAA=&#10;"/>
                    <v:line id="Line 2109" o:spid="_x0000_s1095" style="position:absolute;flip:x y;visibility:visible;mso-wrap-style:square" from="6524,8139" to="6593,81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WnP8MAAADbAAAADwAAAGRycy9kb3ducmV2LnhtbESPQYvCMBSE7wv+h/CEvSyaqqtINYoI&#10;K55crIrXR/Nsi81LaaKt/nojLOxxmJlvmPmyNaW4U+0KywoG/QgEcWp1wZmC4+GnNwXhPLLG0jIp&#10;eJCD5aLzMcdY24b3dE98JgKEXYwKcu+rWEqX5mTQ9W1FHLyLrQ36IOtM6hqbADelHEbRRBosOCzk&#10;WNE6p/Sa3IwC5N1zNG0G9C03dHbD3e/X6nRR6rPbrmYgPLX+P/zX3moF4xG8v4QfIBc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1pz/DAAAA2wAAAA8AAAAAAAAAAAAA&#10;AAAAoQIAAGRycy9kb3ducmV2LnhtbFBLBQYAAAAABAAEAPkAAACRAwAAAAA=&#10;"/>
                    <v:line id="Line 2110" o:spid="_x0000_s1096" style="position:absolute;flip:y;visibility:visible;mso-wrap-style:square" from="5858,8191" to="5929,8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hKdoMUAAADbAAAADwAAAAAAAAAA&#10;AAAAAAChAgAAZHJzL2Rvd25yZXYueG1sUEsFBgAAAAAEAAQA+QAAAJMDAAAAAA==&#10;"/>
                    <v:rect id="Rectangle 2111" o:spid="_x0000_s1097" style="position:absolute;left:7224;top:8472;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lfGwgAA&#10;ANsAAAAPAAAAZHJzL2Rvd25yZXYueG1sRI9Bi8IwFITvgv8hPMGbprq4aDWKuCjrUevF27N5ttXm&#10;pTRRu/56Iyx4HGbmG2a2aEwp7lS7wrKCQT8CQZxaXXCm4JCse2MQziNrLC2Tgj9ysJi3WzOMtX3w&#10;ju57n4kAYRejgtz7KpbSpTkZdH1bEQfvbGuDPsg6k7rGR4CbUg6j6FsaLDgs5FjRKqf0ur8ZBadi&#10;eMDnLtlEZrL+8tsmudyOP0p1O81yCsJT4z/h//avVjAawf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yV8bCAAAA2wAAAA8AAAAAAAAAAAAAAAAAlwIAAGRycy9kb3du&#10;cmV2LnhtbFBLBQYAAAAABAAEAPUAAACGAwAAAAA=&#10;"/>
                    <v:rect id="Rectangle 2112" o:spid="_x0000_s1098" style="position:absolute;left:7397;top:8758;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MmxxAAA&#10;ANsAAAAPAAAAZHJzL2Rvd25yZXYueG1sRI9Ba8JAFITvQv/D8gq9mU0tio1ZpbSk2KMml96e2dck&#10;bfZtyK4x+uu7guBxmJlvmHQzmlYM1LvGsoLnKAZBXFrdcKWgyLPpEoTzyBpby6TgTA4264dJiom2&#10;J97RsPeVCBB2CSqove8SKV1Zk0EX2Y44eD+2N+iD7CupezwFuGnlLI4X0mDDYaHGjt5rKv/2R6Pg&#10;0MwKvOzyz9i8Zi/+a8x/j98fSj09jm8rEJ5Gfw/f2lutYL6A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DJscQAAADbAAAADwAAAAAAAAAAAAAAAACXAgAAZHJzL2Rv&#10;d25yZXYueG1sUEsFBgAAAAAEAAQA9QAAAIgDAAAAAA==&#10;"/>
                    <v:rect id="Rectangle 2113" o:spid="_x0000_s1099" style="position:absolute;left:7366;top:9001;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GwqxQAA&#10;ANsAAAAPAAAAZHJzL2Rvd25yZXYueG1sRI9Ba8JAFITvBf/D8oTe6kalto1uRJSUetR46e2ZfSbR&#10;7NuQ3Zi0v75bKPQ4zMw3zGo9mFrcqXWVZQXTSQSCOLe64kLBKUufXkE4j6yxtkwKvsjBOhk9rDDW&#10;tucD3Y++EAHCLkYFpfdNLKXLSzLoJrYhDt7FtgZ9kG0hdYt9gJtazqJoIQ1WHBZKbGhbUn47dkbB&#10;uZqd8PuQvUfmLZ37/ZBdu8+dUo/jYbME4Wnw/+G/9odW8PwC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sbCrFAAAA2wAAAA8AAAAAAAAAAAAAAAAAlwIAAGRycy9k&#10;b3ducmV2LnhtbFBLBQYAAAAABAAEAPUAAACJAwAAAAA=&#10;"/>
                    <v:rect id="Rectangle 2114" o:spid="_x0000_s1100" style="position:absolute;left:7096;top:8018;width:143;height:1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hYwQAA&#10;ANsAAAAPAAAAZHJzL2Rvd25yZXYueG1sRE89b8IwEN0r8R+sQ2IrDlRUkGIQogoqI4SF7Rpfk5T4&#10;HNkOpPx6PFRifHrfy3VvGnEl52vLCibjBARxYXXNpYJTnr3OQfiArLGxTAr+yMN6NXhZYqrtjQ90&#10;PYZSxBD2KSqoQmhTKX1RkUE/ti1x5H6sMxgidKXUDm8x3DRymiTv0mDNsaHClrYVFZdjZxR819MT&#10;3g/5LjGL7C3s+/y3O38qNRr2mw8QgfrwFP+7v7SCWRwbv8Qf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rP4WMEAAADbAAAADwAAAAAAAAAAAAAAAACXAgAAZHJzL2Rvd25y&#10;ZXYueG1sUEsFBgAAAAAEAAQA9QAAAIUDAAAAAA==&#10;"/>
                    <v:rect id="Rectangle 2115" o:spid="_x0000_s1101" style="position:absolute;left:6813;top:8802;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3DxAAA&#10;ANsAAAAPAAAAZHJzL2Rvd25yZXYueG1sRI9Ba8JAFITvBf/D8oTemo0WSxNdRRSLHjW59PaafSZp&#10;s29Ddk3S/vquUOhxmJlvmNVmNI3oqXO1ZQWzKAZBXFhdc6kgzw5PryCcR9bYWCYF3+Rgs548rDDV&#10;duAz9RdfigBhl6KCyvs2ldIVFRl0kW2Jg3e1nUEfZFdK3eEQ4KaR8zh+kQZrDgsVtrSrqPi63IyC&#10;j3qe4885e4tNcnj2pzH7vL3vlXqcjtslCE+j/w//tY9awSKB+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f9dw8QAAADbAAAADwAAAAAAAAAAAAAAAACXAgAAZHJzL2Rv&#10;d25yZXYueG1sUEsFBgAAAAAEAAQA9QAAAIgDAAAAAA==&#10;"/>
                    <v:rect id="Rectangle 2116" o:spid="_x0000_s1102" style="position:absolute;left:5746;top:8555;width:103;height:104;rotation:-98085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2wgAA&#10;ANsAAAAPAAAAZHJzL2Rvd25yZXYueG1sRE9Na8JAEL0L/odlBC/SbCpUNHUNYigWb41i2tuQHZNg&#10;djZkt5r+e/dQ8Ph43+t0MK24Ue8aywpeoxgEcWl1w5WC0/HjZQnCeWSNrWVS8EcO0s14tMZE2zt/&#10;0S33lQgh7BJUUHvfJVK6siaDLrIdceAutjfoA+wrqXu8h3DTynkcL6TBhkNDjR3taiqv+a9RcMjy&#10;4eet9dnK7WeF6Y778/epUGo6GbbvIDwN/in+d39qBYuwPnwJP0B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vDbCAAAA2wAAAA8AAAAAAAAAAAAAAAAAlwIAAGRycy9kb3du&#10;cmV2LnhtbFBLBQYAAAAABAAEAPUAAACGAwAAAAA=&#10;"/>
                    <v:line id="Line 2117" o:spid="_x0000_s1103" style="position:absolute;visibility:visible;mso-wrap-style:square" from="5945,8737" to="5974,89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GvdbsUAAADbAAAADwAAAAAAAAAA&#10;AAAAAAChAgAAZHJzL2Rvd25yZXYueG1sUEsFBgAAAAAEAAQA+QAAAJMDAAAAAA==&#10;"/>
                    <v:line id="Line 2118" o:spid="_x0000_s1104" style="position:absolute;flip:y;visibility:visible;mso-wrap-style:square" from="6066,8940" to="6513,89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Ntq8sUAAADbAAAADwAAAAAAAAAA&#10;AAAAAAChAgAAZHJzL2Rvd25yZXYueG1sUEsFBgAAAAAEAAQA+QAAAJMDAAAAAA==&#10;"/>
                    <v:line id="Line 2119" o:spid="_x0000_s1105" style="position:absolute;flip:x;visibility:visible;mso-wrap-style:square" from="7186,8917" to="7285,89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5fPacUAAADbAAAADwAAAAAAAAAA&#10;AAAAAAChAgAAZHJzL2Rvd25yZXYueG1sUEsFBgAAAAAEAAQA+QAAAJMDAAAAAA==&#10;"/>
                    <v:line id="Line 2120" o:spid="_x0000_s1106" style="position:absolute;flip:x y;visibility:visible;mso-wrap-style:square" from="7097,8195" to="7166,8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D19sIAAADbAAAADwAAAGRycy9kb3ducmV2LnhtbESPS6vCMBSE94L/IRzBjWjqA5FqFBG8&#10;uPLiC7eH5tgWm5PS5NrqrzcXBJfDzHzDLFaNKcSDKpdbVjAcRCCIE6tzThWcT9v+DITzyBoLy6Tg&#10;SQ5Wy3ZrgbG2NR/ocfSpCBB2MSrIvC9jKV2SkUE3sCVx8G62MuiDrFKpK6wD3BRyFEVTaTDnsJBh&#10;SZuMkvvxzyhA3r/Gs3pIE/lDVzfa//bWl5tS3U6znoPw1Phv+NPeaQXTCfx/CT9AL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HD19sIAAADbAAAADwAAAAAAAAAAAAAA&#10;AAChAgAAZHJzL2Rvd25yZXYueG1sUEsFBgAAAAAEAAQA+QAAAJADAAAAAA==&#10;"/>
                    <v:rect id="Rectangle 2121" o:spid="_x0000_s1107" style="position:absolute;left:7523;top:8970;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p17xAAA&#10;ANsAAAAPAAAAZHJzL2Rvd25yZXYueG1sRI9Ba8JAFITvQv/D8gq9mU0tio1ZpbSk2KMml96e2dck&#10;bfZtyK4x+uu7guBxmJlvmHQzmlYM1LvGsoLnKAZBXFrdcKWgyLPpEoTzyBpby6TgTA4264dJiom2&#10;J97RsPeVCBB2CSqove8SKV1Zk0EX2Y44eD+2N+iD7CupezwFuGnlLI4X0mDDYaHGjt5rKv/2R6Pg&#10;0MwKvOzyz9i8Zi/+a8x/j98fSj09jm8rEJ5Gfw/f2lutYDGH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6de8QAAADbAAAADwAAAAAAAAAAAAAAAACXAgAAZHJzL2Rv&#10;d25yZXYueG1sUEsFBgAAAAAEAAQA9QAAAIgDAAAAAA==&#10;"/>
                    <v:rect id="Rectangle 2122" o:spid="_x0000_s1108" style="position:absolute;left:6377;top:8121;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AMMwgAA&#10;ANsAAAAPAAAAZHJzL2Rvd25yZXYueG1sRI9Bi8IwFITvC/6H8ARva6pC0WoUcXHRo9aLt2fzbKvN&#10;S2miVn/9ZkHwOMzMN8xs0ZpK3KlxpWUFg34EgjizuuRcwSFdf49BOI+ssbJMCp7kYDHvfM0w0fbB&#10;O7rvfS4ChF2CCgrv60RKlxVk0PVtTRy8s20M+iCbXOoGHwFuKjmMolgaLDksFFjTqqDsur8ZBady&#10;eMDXLv2NzGQ98ts2vdyOP0r1uu1yCsJT6z/hd3ujFcQx/H8JP0D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MAwzCAAAA2wAAAA8AAAAAAAAAAAAAAAAAlwIAAGRycy9kb3du&#10;cmV2LnhtbFBLBQYAAAAABAAEAPUAAACGAwAAAAA=&#10;"/>
                    <v:group id="Group 2123" o:spid="_x0000_s1109" style="position:absolute;left:6142;top:9061;width:185;height:132"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rect id="Rectangle 2124" o:spid="_x0000_s1110"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zLlwQAA&#10;ANsAAAAPAAAAZHJzL2Rvd25yZXYueG1sRE+7bsIwFN0r9R+sW6lbcUolVAJOVBWB6JjHwnaJL0lo&#10;fB3ZBkK/vh4qdTw673U+mUFcyfnesoLXWQKCuLG651ZBXW1f3kH4gKxxsEwK7uQhzx4f1phqe+OC&#10;rmVoRQxhn6KCLoQxldI3HRn0MzsSR+5kncEQoWuldniL4WaQ8yRZSIM9x4YOR/rsqPkuL0bBsZ/X&#10;+FNUu8Qst2/ha6rOl8NGqeen6WMFItAU/sV/7r1WsIhj45f4A2T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8y5cEAAADbAAAADwAAAAAAAAAAAAAAAACXAgAAZHJzL2Rvd25y&#10;ZXYueG1sUEsFBgAAAAAEAAQA9QAAAIUDAAAAAA==&#10;"/>
                      <v:line id="Line 2125" o:spid="_x0000_s1111"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d0WjGAAAA2wAAAA8AAAAAAAAA&#10;AAAAAAAAoQIAAGRycy9kb3ducmV2LnhtbFBLBQYAAAAABAAEAPkAAACUAwAAAAA=&#10;"/>
                    </v:group>
                    <v:group id="Group 2126" o:spid="_x0000_s1112" style="position:absolute;left:6367;top:9039;width:185;height:132"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rect id="Rectangle 2127" o:spid="_x0000_s1113"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A2lxAAA&#10;ANsAAAAPAAAAZHJzL2Rvd25yZXYueG1sRI9Ba8JAFITvhf6H5RV6azZa0DZmlaJY9KjJpbdn9jVJ&#10;m30bsmuS+utdQehxmJlvmHQ1mkb01LnasoJJFIMgLqyuuVSQZ9uXNxDOI2tsLJOCP3KwWj4+pJho&#10;O/CB+qMvRYCwS1BB5X2bSOmKigy6yLbEwfu2nUEfZFdK3eEQ4KaR0zieSYM1h4UKW1pXVPwez0bB&#10;qZ7meDlkn7F53776/Zj9nL82Sj0/jR8LEJ5G/x++t3dawXwCty/hB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wNpcQAAADbAAAADwAAAAAAAAAAAAAAAACXAgAAZHJzL2Rv&#10;d25yZXYueG1sUEsFBgAAAAAEAAQA9QAAAIgDAAAAAA==&#10;"/>
                      <v:line id="Line 2128" o:spid="_x0000_s1114"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g1cTGAAAA2wAAAA8AAAAAAAAA&#10;AAAAAAAAoQIAAGRycy9kb3ducmV2LnhtbFBLBQYAAAAABAAEAPkAAACUAwAAAAA=&#10;"/>
                    </v:group>
                    <v:group id="Group 2129" o:spid="_x0000_s1115" style="position:absolute;left:6592;top:9031;width:185;height:132"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rect id="Rectangle 2130" o:spid="_x0000_s1116"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649xQAA&#10;ANsAAAAPAAAAZHJzL2Rvd25yZXYueG1sRI9Ba8JAFITvBf/D8oTe6kYtto1uRJSUetR46e2ZfSbR&#10;7NuQ3Zi0v75bKPQ4zMw3zGo9mFrcqXWVZQXTSQSCOLe64kLBKUufXkE4j6yxtkwKvsjBOhk9rDDW&#10;tucD3Y++EAHCLkYFpfdNLKXLSzLoJrYhDt7FtgZ9kG0hdYt9gJtazqJoIQ1WHBZKbGhbUn47dkbB&#10;uZqd8PuQvUfmLZ37/ZBdu8+dUo/jYbME4Wnw/+G/9odW8PIM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Lrj3FAAAA2wAAAA8AAAAAAAAAAAAAAAAAlwIAAGRycy9k&#10;b3ducmV2LnhtbFBLBQYAAAAABAAEAPUAAACJAwAAAAA=&#10;"/>
                      <v:line id="Line 2131" o:spid="_x0000_s1117"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aJTbDGAAAA2wAAAA8AAAAAAAAA&#10;AAAAAAAAoQIAAGRycy9kb3ducmV2LnhtbFBLBQYAAAAABAAEAPkAAACUAwAAAAA=&#10;"/>
                    </v:group>
                    <v:group id="Group 2132" o:spid="_x0000_s1118" style="position:absolute;left:6809;top:9023;width:185;height:132"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rect id="Rectangle 2133" o:spid="_x0000_s1119"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TBKxAAA&#10;ANsAAAAPAAAAZHJzL2Rvd25yZXYueG1sRI9Ba8JAFITvQv/D8gq9mU0tqI1ZpbSk2KMml96e2dck&#10;bfZtyK4x+uu7guBxmJlvmHQzmlYM1LvGsoLnKAZBXFrdcKWgyLPpEoTzyBpby6TgTA4264dJiom2&#10;J97RsPeVCBB2CSqove8SKV1Zk0EX2Y44eD+2N+iD7CupezwFuGnlLI7n0mDDYaHGjt5rKv/2R6Pg&#10;0MwKvOzyz9i8Zi/+a8x/j98fSj09jm8rEJ5Gfw/f2lutYLGA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kwSsQAAADbAAAADwAAAAAAAAAAAAAAAACXAgAAZHJzL2Rv&#10;d25yZXYueG1sUEsFBgAAAAAEAAQA9QAAAIgDAAAAAA==&#10;"/>
                      <v:line id="Line 2134" o:spid="_x0000_s1120"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I4i7DAAAA2wAAAA8AAAAAAAAAAAAA&#10;AAAAoQIAAGRycy9kb3ducmV2LnhtbFBLBQYAAAAABAAEAPkAAACRAwAAAAA=&#10;"/>
                    </v:group>
                    <v:group id="Group 2135" o:spid="_x0000_s1121" style="position:absolute;left:5527;top:8581;width:185;height:132;rotation:-87298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1qsHxAAAANsAAAAP&#10;AAAAAAAAAAAAAAAAAKkCAABkcnMvZG93bnJldi54bWxQSwUGAAAAAAQABAD6AAAAmgMAAAAA&#10;">
                      <v:rect id="Rectangle 2136" o:spid="_x0000_s1122"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dgZwQAA&#10;ANsAAAAPAAAAZHJzL2Rvd25yZXYueG1sRE9Nb4JAEL036X/YTBNvZakmjUUW0tRo9Ih46W1kR8Cy&#10;s4RdBf313UOTHl/ed5pPphM3GlxrWcFbFIMgrqxuuVZwLDevSxDOI2vsLJOCOznIs+enFBNtRy7o&#10;dvC1CCHsElTQeN8nUrqqIYMusj1x4M52MOgDHGqpBxxDuOnkPI7fpcGWQ0ODPX01VP0crkbBqZ0f&#10;8VGU29h8bBZ+P5WX6/daqdnL9LkC4Wny/+I/904rWIb14Uv4ATL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XYGcEAAADbAAAADwAAAAAAAAAAAAAAAACXAgAAZHJzL2Rvd25y&#10;ZXYueG1sUEsFBgAAAAAEAAQA9QAAAIUDAAAAAA==&#10;"/>
                      <v:line id="Line 2137" o:spid="_x0000_s1123"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c7lMUAAADbAAAADwAAAAAAAAAA&#10;AAAAAAChAgAAZHJzL2Rvd25yZXYueG1sUEsFBgAAAAAEAAQA+QAAAJMDAAAAAA==&#10;"/>
                    </v:group>
                    <v:group id="Group 2138" o:spid="_x0000_s1124" style="position:absolute;left:6592;top:8753;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op4XcUAAADbAAAA&#10;DwAAAAAAAAAAAAAAAACpAgAAZHJzL2Rvd25yZXYueG1sUEsFBgAAAAAEAAQA+gAAAJsDAAAAAA==&#10;">
                      <v:rect id="Rectangle 2139" o:spid="_x0000_s1125"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0ZuwQAA&#10;ANsAAAAPAAAAZHJzL2Rvd25yZXYueG1sRI9Bi8IwFITvgv8hPMGbpiqIW40iiuIetV68PZtnW21e&#10;ShO17q83grDHYWa+YWaLxpTiQbUrLCsY9CMQxKnVBWcKjsmmNwHhPLLG0jIpeJGDxbzdmmGs7ZP3&#10;9Dj4TAQIuxgV5N5XsZQuzcmg69uKOHgXWxv0QdaZ1DU+A9yUchhFY2mw4LCQY0WrnNLb4W4UnIvh&#10;Ef/2yTYyP5uR/22S6/20VqrbaZZTEJ4a/x/+tndawWQEny/hB8j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dGbsEAAADbAAAADwAAAAAAAAAAAAAAAACXAgAAZHJzL2Rvd25y&#10;ZXYueG1sUEsFBgAAAAAEAAQA9QAAAIUDAAAAAA==&#10;"/>
                      <v:line id="Line 2140" o:spid="_x0000_s1126"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QmAzGAAAA2wAAAA8AAAAAAAAA&#10;AAAAAAAAoQIAAGRycy9kb3ducmV2LnhtbFBLBQYAAAAABAAEAPkAAACUAwAAAAA=&#10;"/>
                    </v:group>
                    <v:group id="Group 2141" o:spid="_x0000_s1127" style="position:absolute;left:6328;top:8754;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WPgKcUAAADbAAAA&#10;DwAAAAAAAAAAAAAAAACpAgAAZHJzL2Rvd25yZXYueG1sUEsFBgAAAAAEAAQA+gAAAJsDAAAAAA==&#10;">
                      <v:rect id="Rectangle 2142" o:spid="_x0000_s1128"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OX2wwAA&#10;ANsAAAAPAAAAZHJzL2Rvd25yZXYueG1sRI9Bi8IwFITvwv6H8Bb2pqkVxK3GIoqye9R68fZsnm21&#10;eSlN1Oqv3wjCHoeZ+YaZpZ2pxY1aV1lWMBxEIIhzqysuFOyzdX8CwnlkjbVlUvAgB+n8ozfDRNs7&#10;b+m284UIEHYJKii9bxIpXV6SQTewDXHwTrY16INsC6lbvAe4qWUcRWNpsOKwUGJDy5Lyy+5qFByr&#10;eI/PbbaJzPd65H+77Hw9rJT6+uwWUxCeOv8ffrd/tILJGF5fwg+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AOX2wwAAANsAAAAPAAAAAAAAAAAAAAAAAJcCAABkcnMvZG93&#10;bnJldi54bWxQSwUGAAAAAAQABAD1AAAAhwMAAAAA&#10;"/>
                      <v:line id="Line 2143" o:spid="_x0000_s1129"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CBnvGAAAA2wAAAA8AAAAAAAAA&#10;AAAAAAAAoQIAAGRycy9kb3ducmV2LnhtbFBLBQYAAAAABAAEAPkAAACUAwAAAAA=&#10;"/>
                    </v:group>
                    <v:group id="Group 2144" o:spid="_x0000_s1130" style="position:absolute;left:6328;top:8530;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Yk+3wgAAANsAAAAPAAAAZHJzL2Rvd25yZXYueG1sRE9Na8JAEL0X/A/LCL0U&#10;3bRIkegqolRyEKTqxduYHZNgdjZmR43/3j0Ueny87+m8c7W6UxsqzwY+hwko4tzbigsDh/3PYAwq&#10;CLLF2jMZeFKA+az3NsXU+gf/0n0nhYohHFI0UIo0qdYhL8lhGPqGOHJn3zqUCNtC2xYfMdzV+itJ&#10;vrXDimNDiQ0tS8ovu5szIPXquMm222q9l9Nzc72OutVHZsx7v1tMQAl18i/+c2fWwDiOjV/iD9Cz&#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2JPt8IAAADbAAAADwAA&#10;AAAAAAAAAAAAAACpAgAAZHJzL2Rvd25yZXYueG1sUEsFBgAAAAAEAAQA+gAAAJgDAAAAAA==&#10;">
                      <v:rect id="Rectangle 2145" o:spid="_x0000_s1131"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3GExAAA&#10;ANsAAAAPAAAAZHJzL2Rvd25yZXYueG1sRI9Pa8JAFMTvgt9heUJvutGCaOoqRVHaY4yX3l6zzyQ2&#10;+zZkN3/aT+8KQo/DzPyG2ewGU4mOGldaVjCfRSCIM6tLzhVc0uN0BcJ5ZI2VZVLwSw522/Fog7G2&#10;PSfUnX0uAoRdjAoK7+tYSpcVZNDNbE0cvKttDPogm1zqBvsAN5VcRNFSGiw5LBRY076g7OfcGgXf&#10;5eKCf0l6isz6+Oo/h/TWfh2UepkM728gPA3+P/xsf2gFqzU8voQf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9xhMQAAADbAAAADwAAAAAAAAAAAAAAAACXAgAAZHJzL2Rv&#10;d25yZXYueG1sUEsFBgAAAAAEAAQA9QAAAIgDAAAAAA==&#10;"/>
                      <v:line id="Line 2146" o:spid="_x0000_s1132"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byCNLDAAAA2wAAAA8AAAAAAAAAAAAA&#10;AAAAoQIAAGRycy9kb3ducmV2LnhtbFBLBQYAAAAABAAEAPkAAACRAwAAAAA=&#10;"/>
                    </v:group>
                    <v:group id="Group 2147" o:spid="_x0000_s1133" style="position:absolute;left:6598;top:8297;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BcPfGAAAA2wAA&#10;AA8AAAAAAAAAAAAAAAAAqQIAAGRycy9kb3ducmV2LnhtbFBLBQYAAAAABAAEAPoAAACcAwAAAAA=&#10;">
                      <v:rect id="Rectangle 2148" o:spid="_x0000_s1134"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nUoxAAA&#10;ANsAAAAPAAAAZHJzL2Rvd25yZXYueG1sRI9Ba8JAFITvQv/D8gq9mV1TkCZ1FWmx1KMmF2/P7GuS&#10;Nvs2ZFdN++tdoeBxmJlvmMVqtJ040+BbxxpmiQJBXDnTcq2hLDbTFxA+IBvsHJOGX/KwWj5MFpgb&#10;d+EdnfehFhHCPkcNTQh9LqWvGrLoE9cTR+/LDRZDlEMtzYCXCLedTJWaS4stx4UGe3prqPrZn6yG&#10;Y5uW+LcrPpTNNs9hOxbfp8O71k+P4/oVRKAx3MP/7U+jIUvh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J1KMQAAADbAAAADwAAAAAAAAAAAAAAAACXAgAAZHJzL2Rv&#10;d25yZXYueG1sUEsFBgAAAAAEAAQA9QAAAIgDAAAAAA==&#10;"/>
                      <v:line id="Line 2149" o:spid="_x0000_s1135"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glqXGAAAA2wAAAA8AAAAAAAAA&#10;AAAAAAAAoQIAAGRycy9kb3ducmV2LnhtbFBLBQYAAAAABAAEAPkAAACUAwAAAAA=&#10;"/>
                    </v:group>
                    <v:group id="Group 2150" o:spid="_x0000_s1136" style="position:absolute;left:6599;top:8529;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202/GAAAA2wAA&#10;AA8AAAAAAAAAAAAAAAAAqQIAAGRycy9kb3ducmV2LnhtbFBLBQYAAAAABAAEAPoAAACcAwAAAAA=&#10;">
                      <v:rect id="Rectangle 2151" o:spid="_x0000_s1137"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1cxAAA&#10;ANsAAAAPAAAAZHJzL2Rvd25yZXYueG1sRI9Ba8JAFITvBf/D8oTemo0WSxNdRRSLHjW59PaafSZp&#10;s29Ddk3S/vquUOhxmJlvmNVmNI3oqXO1ZQWzKAZBXFhdc6kgzw5PryCcR9bYWCYF3+Rgs548rDDV&#10;duAz9RdfigBhl6KCyvs2ldIVFRl0kW2Jg3e1nUEfZFdK3eEQ4KaR8zh+kQZrDgsVtrSrqPi63IyC&#10;j3qe4885e4tNcnj2pzH7vL3vlXqcjtslCE+j/w//tY9aQbKA+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wvtXMQAAADbAAAADwAAAAAAAAAAAAAAAACXAgAAZHJzL2Rv&#10;d25yZXYueG1sUEsFBgAAAAAEAAQA9QAAAIgDAAAAAA==&#10;"/>
                      <v:line id="Line 2152" o:spid="_x0000_s1138"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XNT3GAAAA2wAAAA8AAAAAAAAA&#10;AAAAAAAAoQIAAGRycy9kb3ducmV2LnhtbFBLBQYAAAAABAAEAPkAAACUAwAAAAA=&#10;"/>
                    </v:group>
                    <v:group id="Group 2153" o:spid="_x0000_s1139" style="position:absolute;left:6329;top:8297;width:185;height:132;rotation:-90"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kTRjGAAAA2wAA&#10;AA8AAAAAAAAAAAAAAAAAqQIAAGRycy9kb3ducmV2LnhtbFBLBQYAAAAABAAEAPoAAACcAwAAAAA=&#10;">
                      <v:rect id="Rectangle 2154" o:spid="_x0000_s1140"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kLCvwAA&#10;ANsAAAAPAAAAZHJzL2Rvd25yZXYueG1sRE9Nr8FAFN1L/IfJldgxRSJPGSKEsKTdvN19nastnTtN&#10;Z1B+vVlI3vLkfC9WranEgxpXWlYwGkYgiDOrS84VpMlu8APCeWSNlWVS8CIHq2W3s8BY2yef6HH2&#10;uQgh7GJUUHhfx1K6rCCDbmhr4sBdbGPQB9jkUjf4DOGmkuMomkqDJYeGAmvaFJTdznej4K8cp/g+&#10;JfvIzHYTf2yT6/13q1S/167nIDy1/l/8dR+0glkYG76EHyC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KQsK/AAAA2wAAAA8AAAAAAAAAAAAAAAAAlwIAAGRycy9kb3ducmV2&#10;LnhtbFBLBQYAAAAABAAEAPUAAACDAwAAAAA=&#10;"/>
                      <v:line id="Line 2155" o:spid="_x0000_s1141"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IoU/GAAAA2wAAAA8AAAAAAAAA&#10;AAAAAAAAoQIAAGRycy9kb3ducmV2LnhtbFBLBQYAAAAABAAEAPkAAACUAwAAAAA=&#10;"/>
                    </v:group>
                    <v:rect id="Rectangle 2156" o:spid="_x0000_s1142" style="position:absolute;left:7218;top:8339;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3+SxQAA&#10;ANwAAAAPAAAAZHJzL2Rvd25yZXYueG1sRI9Bb8IwDIXvSPsPkSftBglMmkYhILSJaTtCe+FmGtMW&#10;GqdqAnT79fNh0m623vN7n5frwbfqRn1sAluYTgwo4jK4hisLRb4dv4KKCdlhG5gsfFOE9ephtMTM&#10;hTvv6LZPlZIQjhlaqFPqMq1jWZPHOAkdsWin0HtMsvaVdj3eJdy3embMi/bYsDTU2NFbTeVlf/UW&#10;js2swJ9d/mH8fPucvob8fD28W/v0OGwWoBIN6d/8d/3pBN8IvjwjE+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vf5LFAAAA3AAAAA8AAAAAAAAAAAAAAAAAlwIAAGRycy9k&#10;b3ducmV2LnhtbFBLBQYAAAAABAAEAPUAAACJAwAAAAA=&#10;"/>
                    <v:group id="Group 2157" o:spid="_x0000_s1143" style="position:absolute;left:6450;top:7952;width:185;height:132"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rect id="Rectangle 2158" o:spid="_x0000_s1144"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UR+wQAA&#10;ANwAAAAPAAAAZHJzL2Rvd25yZXYueG1sRE9Ni8IwEL0v+B/CCN7WxC4sbjWKKC7uUevF29iMbbWZ&#10;lCZq9ddvFoS9zeN9znTe2VrcqPWVYw2joQJBnDtTcaFhn63fxyB8QDZYOyYND/Iwn/Xeppgad+ct&#10;3XahEDGEfYoayhCaVEqfl2TRD11DHLmTay2GCNtCmhbvMdzWMlHqU1qsODaU2NCypPyyu1oNxyrZ&#10;43ObfSv7tf4IP112vh5WWg/63WICIlAX/sUv98bE+SqBv2fiB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TFEfsEAAADcAAAADwAAAAAAAAAAAAAAAACXAgAAZHJzL2Rvd25y&#10;ZXYueG1sUEsFBgAAAAAEAAQA9QAAAIUDAAAAAA==&#10;"/>
                      <v:line id="Line 2159" o:spid="_x0000_s1145"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K56pxAAAANwAAAAPAAAAAAAAAAAA&#10;AAAAAKECAABkcnMvZG93bnJldi54bWxQSwUGAAAAAAQABAD5AAAAkgMAAAAA&#10;"/>
                    </v:group>
                    <v:rect id="Rectangle 2160" o:spid="_x0000_s1146" style="position:absolute;left:6625;top:8131;width:103;height: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HmRwwAA&#10;ANwAAAAPAAAAZHJzL2Rvd25yZXYueG1sRE9Na8JAEL0X/A/LCL3VXW2RNroJoljaoyaX3qbZMUmb&#10;nQ3ZVVN/vVsQvM3jfc4yG2wrTtT7xrGG6USBIC6dabjSUOTbp1cQPiAbbB2Thj/ykKWjhyUmxp15&#10;R6d9qEQMYZ+ghjqELpHSlzVZ9BPXEUfu4HqLIcK+kqbHcwy3rZwpNZcWG44NNXa0rqn83R+thu9m&#10;VuBll78r+7Z9Dp9D/nP82mj9OB5WCxCBhnAX39wfJs5XL/D/TLxAp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lHmRwwAAANwAAAAPAAAAAAAAAAAAAAAAAJcCAABkcnMvZG93&#10;bnJldi54bWxQSwUGAAAAAAQABAD1AAAAhwMAAAAA&#10;"/>
                    <v:group id="Group 2161" o:spid="_x0000_s1147" style="position:absolute;left:5302;top:8641;width:185;height:132;rotation:-87298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XbuwAAAANwAAAAPAAAAZHJzL2Rvd25yZXYueG1sRE/LqsIwEN0L/kMYwY1c&#10;UwVf1SiiCHJ3aoW7HJqxLTaT0kRb/95cENzN4TxntWlNKZ5Uu8KygtEwAkGcWl1wpiC5HH7mIJxH&#10;1lhaJgUvcrBZdzsrjLVt+ETPs89ECGEXo4Lc+yqW0qU5GXRDWxEH7mZrgz7AOpO6xiaEm1KOo2gq&#10;DRYcGnKsaJdTej8/jIKB/TvuF22SZNdds/2l0Wwy1jOl+r12uwThqfVf8cd91GF+NIH/Z8IFcv0G&#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MG9du7AAAAA3AAAAA8AAAAA&#10;AAAAAAAAAAAAqQIAAGRycy9kb3ducmV2LnhtbFBLBQYAAAAABAAEAPoAAACWAwAAAAA=&#10;">
                      <v:rect id="Rectangle 2162" o:spid="_x0000_s1148"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kJ9wQAA&#10;ANwAAAAPAAAAZHJzL2Rvd25yZXYueG1sRE9Ni8IwEL0L+x/CCN40UUHcrlFkRVmPWi97m23GttpM&#10;ShO16683guBtHu9zZovWVuJKjS8daxgOFAjizJmScw2HdN2fgvAB2WDlmDT8k4fF/KMzw8S4G+/o&#10;ug+5iCHsE9RQhFAnUvqsIIt+4GriyB1dYzFE2OTSNHiL4baSI6Um0mLJsaHAmr4Lys77i9XwV44O&#10;eN+lG2U/1+OwbdPT5Xelda/bLr9ABGrDW/xy/5g4X03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pCfcEAAADcAAAADwAAAAAAAAAAAAAAAACXAgAAZHJzL2Rvd25y&#10;ZXYueG1sUEsFBgAAAAAEAAQA9QAAAIUDAAAAAA==&#10;"/>
                      <v:line id="Line 2163" o:spid="_x0000_s1149"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EJiqxAAAANwAAAAPAAAAAAAAAAAA&#10;AAAAAKECAABkcnMvZG93bnJldi54bWxQSwUGAAAAAAQABAD5AAAAkgMAAAAA&#10;"/>
                    </v:group>
                    <v:group id="Group 2164" o:spid="_x0000_s1150" style="position:absolute;left:5376;top:8904;width:185;height:132;rotation:-87298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vNlwxAAAANwAAAAP&#10;AAAAAAAAAAAAAAAAAKkCAABkcnMvZG93bnJldi54bWxQSwUGAAAAAAQABAD6AAAAmgMAAAAA&#10;">
                      <v:rect id="Rectangle 2165" o:spid="_x0000_s1151"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dYPwwAA&#10;ANwAAAAPAAAAZHJzL2Rvd25yZXYueG1sRE9Na8JAEL0X+h+WKfTW7NZC0ZhVimJpjzFevI3ZMUmb&#10;nQ3Z1UR/fbcgeJvH+5xsOdpWnKn3jWMNr4kCQVw603ClYVdsXqYgfEA22DomDRfysFw8PmSYGjdw&#10;TudtqEQMYZ+ihjqELpXSlzVZ9InriCN3dL3FEGFfSdPjEMNtKydKvUuLDceGGjta1VT+bk9Ww6GZ&#10;7PCaF5/KzjZv4Xssfk77tdbPT+PHHESgMdzFN/eXifPVDP6fi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ldYPwwAAANwAAAAPAAAAAAAAAAAAAAAAAJcCAABkcnMvZG93&#10;bnJldi54bWxQSwUGAAAAAAQABAD1AAAAhwMAAAAA&#10;"/>
                      <v:line id="Line 2166" o:spid="_x0000_s1152"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IJYDxwAAANwAAAAPAAAAAAAA&#10;AAAAAAAAAKECAABkcnMvZG93bnJldi54bWxQSwUGAAAAAAQABAD5AAAAlQMAAAAA&#10;"/>
                    </v:group>
                    <v:group id="Group 2167" o:spid="_x0000_s1153" style="position:absolute;left:5602;top:8844;width:185;height:132;rotation:-87298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X+YwwQAAANwAAAAPAAAAZHJzL2Rvd25yZXYueG1sRE9Li8IwEL4L/ocwwl5E&#10;0wq+qlHEZUH2plbwODRjW2wmpYm2++/NguBtPr7nrLedqcSTGldaVhCPIxDEmdUl5wrS889oAcJ5&#10;ZI2VZVLwRw62m35vjYm2LR/pefK5CCHsElRQeF8nUrqsIINubGviwN1sY9AH2ORSN9iGcFPJSRTN&#10;pMGSQ0OBNe0Lyu6nh1EwtNfD97JL0/yyb3e/FM+nEz1X6mvQ7VYgPHX+I367DzrMj2P4fyZcIDcv&#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7X+YwwQAAANwAAAAPAAAA&#10;AAAAAAAAAAAAAKkCAABkcnMvZG93bnJldi54bWxQSwUGAAAAAAQABAD6AAAAlwMAAAAA&#10;">
                      <v:rect id="Rectangle 2168" o:spid="_x0000_s1154"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NKjwwAA&#10;ANwAAAAPAAAAZHJzL2Rvd25yZXYueG1sRE9Na8JAEL0L/Q/LFHrTXVOQNnUVUSz1qMmlt2l2mqRm&#10;Z0N2E9P+elcoeJvH+5zlerSNGKjztWMN85kCQVw4U3OpIc/20xcQPiAbbByThl/ysF49TJaYGnfh&#10;Iw2nUIoYwj5FDVUIbSqlLyqy6GeuJY7ct+sshgi7UpoOLzHcNjJRaiEt1hwbKmxpW1FxPvVWw1ed&#10;5Ph3zN6Vfd0/h8OY/fSfO62fHsfNG4hAY7iL/90fJs6fJ3B7Jl4gV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6NKjwwAAANwAAAAPAAAAAAAAAAAAAAAAAJcCAABkcnMvZG93&#10;bnJldi54bWxQSwUGAAAAAAQABAD1AAAAhwMAAAAA&#10;"/>
                      <v:line id="Line 2169" o:spid="_x0000_s1155"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8gh0xAAAANwAAAAPAAAAAAAAAAAA&#10;AAAAAKECAABkcnMvZG93bnJldi54bWxQSwUGAAAAAAQABAD5AAAAkgMAAAAA&#10;"/>
                    </v:group>
                    <v:line id="Line 2170" o:spid="_x0000_s1156" style="position:absolute;visibility:visible;mso-wrap-style:square" from="5086,8204" to="5292,8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G5AAxAAAANwAAAAPAAAAAAAAAAAA&#10;AAAAAKECAABkcnMvZG93bnJldi54bWxQSwUGAAAAAAQABAD5AAAAkgMAAAAA&#10;"/>
                    <v:rect id="Rectangle 2171" o:spid="_x0000_s1157" style="position:absolute;left:5151;top:8170;width:140;height:144;rotation:-11642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CPakxwAA&#10;ANwAAAAPAAAAZHJzL2Rvd25yZXYueG1sRI/Na8JAEMXvBf+HZYReSt1YPyrRVYpQ8OOitge9Ddkx&#10;ic3Oxuw2xv/eFQRvM7z3fvNmMmtMIWqqXG5ZQbcTgSBOrM45VfD78/0+AuE8ssbCMim4koPZtPUy&#10;wVjbC2+p3vlUBAi7GBVk3pexlC7JyKDr2JI4aEdbGfRhrVKpK7wEuCnkRxQNpcGcw4UMS5pnlPzt&#10;/k2g7GX9uZHr46l3Prwtt3V/1ae9Uq/t5msMwlPjn+ZHeqFD/e4A7s+ECe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ugj2pMcAAADcAAAADwAAAAAAAAAAAAAAAACXAgAAZHJz&#10;L2Rvd25yZXYueG1sUEsFBgAAAAAEAAQA9QAAAIsDAAAAAA==&#10;"/>
                    <v:line id="Line 2172" o:spid="_x0000_s1158" style="position:absolute;visibility:visible;mso-wrap-style:square" from="5030,8222" to="5304,90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havsxAAAANwAAAAPAAAAAAAAAAAA&#10;AAAAAKECAABkcnMvZG93bnJldi54bWxQSwUGAAAAAAQABAD5AAAAkgMAAAAA&#10;"/>
                    <v:line id="Line 2173" o:spid="_x0000_s1159" style="position:absolute;visibility:visible;mso-wrap-style:square" from="5307,8912" to="5356,9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yQ53xAAAANwAAAAPAAAAAAAAAAAA&#10;AAAAAKECAABkcnMvZG93bnJldi54bWxQSwUGAAAAAAQABAD5AAAAkgMAAAAA&#10;"/>
                    <v:line id="Line 2174" o:spid="_x0000_s1160" style="position:absolute;flip:y;visibility:visible;mso-wrap-style:square" from="5030,8212" to="5078,8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cht6xwAAANwAAAAPAAAAAAAA&#10;AAAAAAAAAKECAABkcnMvZG93bnJldi54bWxQSwUGAAAAAAQABAD5AAAAlQMAAAAA&#10;"/>
                    <v:line id="Line 2175" o:spid="_x0000_s1161" style="position:absolute;flip:y;visibility:visible;mso-wrap-style:square" from="5300,9089" to="5356,9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Pr7hxAAAANwAAAAPAAAAAAAAAAAA&#10;AAAAAKECAABkcnMvZG93bnJldi54bWxQSwUGAAAAAAQABAD5AAAAkgMAAAAA&#10;"/>
                    <v:group id="Group 2176" o:spid="_x0000_s1162" style="position:absolute;left:5078;top:8953;width:185;height:132;rotation:-107.0625"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ywo+WxAAAANwAAAAP&#10;AAAAAAAAAAAAAAAAAKkCAABkcnMvZG93bnJldi54bWxQSwUGAAAAAAQABAD6AAAAmgMAAAAA&#10;">
                      <v:rect id="Rectangle 2177" o:spid="_x0000_s1163"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oZpwwAA&#10;ANwAAAAPAAAAZHJzL2Rvd25yZXYueG1sRE9Na8JAEL0L/Q/LFHrTXVOQNnUVUSz1qMmlt2l2mqRm&#10;Z0N2E9P+elcoeJvH+5zlerSNGKjztWMN85kCQVw4U3OpIc/20xcQPiAbbByThl/ysF49TJaYGnfh&#10;Iw2nUIoYwj5FDVUIbSqlLyqy6GeuJY7ct+sshgi7UpoOLzHcNjJRaiEt1hwbKmxpW1FxPvVWw1ed&#10;5Ph3zN6Vfd0/h8OY/fSfO62fHsfNG4hAY7iL/90fJs5P5nB7Jl4gV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VoZpwwAAANwAAAAPAAAAAAAAAAAAAAAAAJcCAABkcnMvZG93&#10;bnJldi54bWxQSwUGAAAAAAQABAD1AAAAhwMAAAAA&#10;"/>
                      <v:line id="Line 2178" o:spid="_x0000_s1164"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group>
                    <v:group id="Group 2179" o:spid="_x0000_s1165" style="position:absolute;left:5010;top:8736;width:185;height:132;rotation:-701474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t65u8IAAADcAAAADwAA&#10;AAAAAAAAAAAAAACpAgAAZHJzL2Rvd25yZXYueG1sUEsFBgAAAAAEAAQA+gAAAJgDAAAAAA==&#10;">
                      <v:rect id="Rectangle 2180" o:spid="_x0000_s1166"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SXxwwAA&#10;ANwAAAAPAAAAZHJzL2Rvd25yZXYueG1sRE9Na8JAEL0X/A/LFHprNk2l1Ogqoljs0SSX3sbsmKTN&#10;zobsalJ/vVsoeJvH+5zFajStuFDvGssKXqIYBHFpdcOVgiLfPb+DcB5ZY2uZFPySg9Vy8rDAVNuB&#10;D3TJfCVCCLsUFdTed6mUrqzJoItsRxy4k+0N+gD7SuoehxBuWpnE8Zs02HBoqLGjTU3lT3Y2Co5N&#10;UuD1kH/EZrZ79Z9j/n3+2ir19Diu5yA8jf4u/nfvdZifTOH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ISXxwwAAANwAAAAPAAAAAAAAAAAAAAAAAJcCAABkcnMvZG93&#10;bnJldi54bWxQSwUGAAAAAAQABAD1AAAAhwMAAAAA&#10;"/>
                      <v:line id="Line 2181" o:spid="_x0000_s1167"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O/8mxAAAANwAAAAPAAAAAAAAAAAA&#10;AAAAAKECAABkcnMvZG93bnJldi54bWxQSwUGAAAAAAQABAD5AAAAkgMAAAAA&#10;"/>
                    </v:group>
                    <v:group id="Group 2182" o:spid="_x0000_s1168" style="position:absolute;left:5266;top:9124;width:185;height:132;rotation:-1154590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XNkzvwQAAANwAAAAPAAAA&#10;AAAAAAAAAAAAAKkCAABkcnMvZG93bnJldi54bWxQSwUGAAAAAAQABAD6AAAAlwMAAAAA&#10;">
                      <v:rect id="Rectangle 2183" o:spid="_x0000_s1169"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7uGwwAA&#10;ANwAAAAPAAAAZHJzL2Rvd25yZXYueG1sRE9Na8JAEL0X/A/LFHprNk3B1ugqoljs0SSX3sbsmKTN&#10;zobsalJ/vVsoeJvH+5zFajStuFDvGssKXqIYBHFpdcOVgiLfPb+DcB5ZY2uZFPySg9Vy8rDAVNuB&#10;D3TJfCVCCLsUFdTed6mUrqzJoItsRxy4k+0N+gD7SuoehxBuWpnE8VQabDg01NjRpqbyJzsbBccm&#10;KfB6yD9iM9u9+s8x/z5/bZV6ehzXcxCeRn8X/7v3OsxP3uD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87uGwwAAANwAAAAPAAAAAAAAAAAAAAAAAJcCAABkcnMvZG93&#10;bnJldi54bWxQSwUGAAAAAAQABAD1AAAAhwMAAAAA&#10;"/>
                      <v:line id="Line 2184" o:spid="_x0000_s1170"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group>
                    <v:group id="Group 2185" o:spid="_x0000_s1171" style="position:absolute;left:4875;top:8308;width:185;height:132;rotation:-7014748fd" coordorigin="3923,11322" coordsize="185,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2jlHDAAAA3AAAAA8A&#10;AAAAAAAAAAAAAAAAqQIAAGRycy9kb3ducmV2LnhtbFBLBQYAAAAABAAEAPoAAACZAwAAAAA=&#10;">
                      <v:rect id="Rectangle 2186" o:spid="_x0000_s1172" style="position:absolute;left:3923;top:11322;width:185;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7UvxAAA&#10;ANwAAAAPAAAAZHJzL2Rvd25yZXYueG1sRI9Bb8IwDIXvSPyHyEjcIAWkaesICIFA7AjtZTev8dqO&#10;xqmaAIVfPx8m7WbrPb/3ebnuXaNu1IXas4HZNAFFXHhbc2kgz/aTV1AhIltsPJOBBwVYr4aDJabW&#10;3/lEt3MslYRwSNFAFWObah2KihyGqW+JRfv2ncMoa1dq2+Fdwl2j50nyoh3WLA0VtrStqLicr87A&#10;Vz3P8XnKDol72y/iR5/9XD93xoxH/eYdVKQ+/pv/ro9W8BeCL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MO1L8QAAADcAAAADwAAAAAAAAAAAAAAAACXAgAAZHJzL2Rv&#10;d25yZXYueG1sUEsFBgAAAAAEAAQA9QAAAIgDAAAAAA==&#10;"/>
                      <v:line id="Line 2187" o:spid="_x0000_s1173" style="position:absolute;visibility:visible;mso-wrap-style:square" from="4013,11326" to="4013,114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2W/4xAAAANwAAAAPAAAAAAAAAAAA&#10;AAAAAKECAABkcnMvZG93bnJldi54bWxQSwUGAAAAAAQABAD5AAAAkgMAAAAA&#10;"/>
                    </v:group>
                    <v:rect id="Rectangle 2188" o:spid="_x0000_s1174" style="position:absolute;left:5213;top:8355;width:140;height:144;rotation:-11642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KwxwAA&#10;ANwAAAAPAAAAZHJzL2Rvd25yZXYueG1sRI9Pa8JAEMXvhX6HZQq9FN1UpUrMKqVQqPWi0YPehuzk&#10;j83Optk1pt/eFYTeZnjv/eZNsuxNLTpqXWVZweswAkGcWV1xoWC/+xzMQDiPrLG2TAr+yMFy8fiQ&#10;YKzthbfUpb4QAcIuRgWl900spctKMuiGtiEOWm5bgz6sbSF1i5cAN7UcRdGbNFhxuFBiQx8lZT/p&#10;2QTKQXbTjVznp/Hv8WW17SbfEzoo9fzUv89BeOr9v/me/tKh/ngEt2fCBHJx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lQysMcAAADcAAAADwAAAAAAAAAAAAAAAACXAgAAZHJz&#10;L2Rvd25yZXYueG1sUEsFBgAAAAAEAAQA9QAAAIsDAAAAAA==&#10;"/>
                    <v:rect id="Rectangle 2189" o:spid="_x0000_s1175" style="position:absolute;left:5818;top:8794;width:103;height:104;rotation:-98085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kp2wgAA&#10;ANwAAAAPAAAAZHJzL2Rvd25yZXYueG1sRE9Ni8IwEL0L+x/CLHiRNXVF0WoUWRHFm1VWvQ3NbFu2&#10;mZQmav33RhC8zeN9znTemFJcqXaFZQW9bgSCOLW64EzBYb/6GoFwHlljaZkU3MnBfPbRmmKs7Y13&#10;dE18JkIIuxgV5N5XsZQuzcmg69qKOHB/tjboA6wzqWu8hXBTyu8oGkqDBYeGHCv6ySn9Ty5GwXaZ&#10;NOdB6Zdjt+4cTbVf/54OR6Xan81iAsJT49/il3ujw/x+H57PhAv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eSnbCAAAA3AAAAA8AAAAAAAAAAAAAAAAAlwIAAGRycy9kb3du&#10;cmV2LnhtbFBLBQYAAAAABAAEAPUAAACGAwAAAAA=&#10;"/>
                    <v:rect id="Rectangle 2190" o:spid="_x0000_s1176" style="position:absolute;left:6058;top:8637;width:103;height:104;rotation:-57245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HCwwwAA&#10;ANwAAAAPAAAAZHJzL2Rvd25yZXYueG1sRE9LawIxEL4L/ocwQm8164NStkaRBUFPrdpCexs2083W&#10;zSRssrr115tCwdt8fM9ZrHrbiDO1oXasYDLOQBCXTtdcKXg/bh6fQYSIrLFxTAp+KcBqORwsMNfu&#10;wns6H2IlUgiHHBWYGH0uZSgNWQxj54kT9+1aizHBtpK6xUsKt42cZtmTtFhzajDoqTBUng6dVXD1&#10;tvAfZu26ybb4+ezedid+/VLqYdSvX0BE6uNd/O/e6jR/Noe/Z9IF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cHCwwwAAANwAAAAPAAAAAAAAAAAAAAAAAJcCAABkcnMvZG93&#10;bnJldi54bWxQSwUGAAAAAAQABAD1AAAAhwMAAAAA&#10;"/>
                    <v:rect id="Rectangle 2191" o:spid="_x0000_s1177" style="position:absolute;left:6005;top:8323;width:103;height:104;rotation:-57245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NUrwwAA&#10;ANwAAAAPAAAAZHJzL2Rvd25yZXYueG1sRE9NawIxEL0L/ocwQm81q2IpW6PIgqCnVm2hvQ2b6Wbr&#10;ZhI2Wd36602h4G0e73MWq9424kxtqB0rmIwzEMSl0zVXCt6Pm8dnECEia2wck4JfCrBaDgcLzLW7&#10;8J7Oh1iJFMIhRwUmRp9LGUpDFsPYeeLEfbvWYkywraRu8ZLCbSOnWfYkLdacGgx6KgyVp0NnFVy9&#10;LfyHWbtusi1+Pru33Ylfv5R6GPXrFxCR+ngX/7u3Os2fzeHvmXS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PNUrwwAAANwAAAAPAAAAAAAAAAAAAAAAAJcCAABkcnMvZG93&#10;bnJldi54bWxQSwUGAAAAAAQABAD1AAAAhwMAAAAA&#10;"/>
                    <v:rect id="Rectangle 2192" o:spid="_x0000_s1178" style="position:absolute;left:6038;top:8460;width:143;height:142;rotation:-65268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lwKwQAA&#10;ANwAAAAPAAAAZHJzL2Rvd25yZXYueG1sRE/LqsIwEN0L/kMY4e40VUGkGkUEwY1yrQ9wNzZjW20m&#10;pYna+/c3guBuDuc503ljSvGk2hWWFfR7EQji1OqCMwWH/ao7BuE8ssbSMin4IwfzWbs1xVjbF+/o&#10;mfhMhBB2MSrIva9iKV2ak0HXsxVx4K62NugDrDOpa3yFcFPKQRSNpMGCQ0OOFS1zSu/Jwyjg32Sz&#10;OF1P25uPTHXe3cf2eEmV+uk0iwkIT43/ij/utQ7zhyN4PxMuk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25cCsEAAADcAAAADwAAAAAAAAAAAAAAAACXAgAAZHJzL2Rvd25y&#10;ZXYueG1sUEsFBgAAAAAEAAQA9QAAAIUDAAAAAA==&#10;"/>
                    <v:rect id="Rectangle 2193" o:spid="_x0000_s1179" style="position:absolute;left:6084;top:8770;width:143;height:142;rotation:-65268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IvmRwwAA&#10;ANwAAAAPAAAAZHJzL2Rvd25yZXYueG1sRE9Na8JAEL0L/Q/LCL3pxhaqRFcJhUIvlRpbwduYHZOY&#10;7GzIrkn677uC4G0e73NWm8HUoqPWlZYVzKYRCOLM6pJzBT/7j8kChPPIGmvLpOCPHGzWT6MVxtr2&#10;vKMu9bkIIexiVFB438RSuqwgg25qG+LAnW1r0AfY5lK32IdwU8uXKHqTBksODQU29F5QVqVXo4C/&#10;06/kcD5sLz4yzXFXLezvKVPqeTwkSxCeBv8Q392fOsx/ncPt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IvmRwwAAANwAAAAPAAAAAAAAAAAAAAAAAJcCAABkcnMvZG93&#10;bnJldi54bWxQSwUGAAAAAAQABAD1AAAAhwMAAAAA&#10;"/>
                    <v:group id="Group 2194" o:spid="_x0000_s1180" style="position:absolute;left:5818;top:9068;width:283;height:132" coordorigin="5818,9068" coordsize="283,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rect id="Rectangle 2195" o:spid="_x0000_s1181" style="position:absolute;left:5818;top:9068;width:283;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yywgAA&#10;ANwAAAAPAAAAZHJzL2Rvd25yZXYueG1sRE9La8JAEL4X/A/LCL3VjQaKRlcRi6U9arz0NmbHJJqd&#10;DdnNQ399tyD0Nh/fc1abwVSio8aVlhVMJxEI4szqknMFp3T/NgfhPLLGyjIpuJODzXr0ssJE254P&#10;1B19LkIIuwQVFN7XiZQuK8igm9iaOHAX2xj0ATa51A32IdxUchZF79JgyaGhwJp2BWW3Y2sUnMvZ&#10;CR+H9DMyi33sv4f02v58KPU6HrZLEJ4G/y9+ur90mB8v4O+Zc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5HLLCAAAA3AAAAA8AAAAAAAAAAAAAAAAAlwIAAGRycy9kb3du&#10;cmV2LnhtbFBLBQYAAAAABAAEAPUAAACGAwAAAAA=&#10;"/>
                      <v:line id="Line 2196" o:spid="_x0000_s1182" style="position:absolute;visibility:visible;mso-wrap-style:square" from="6006,9072" to="6006,9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k7kexwAAANwAAAAPAAAAAAAA&#10;AAAAAAAAAKECAABkcnMvZG93bnJldi54bWxQSwUGAAAAAAQABAD5AAAAlQMAAAAA&#10;"/>
                      <v:line id="Line 2197" o:spid="_x0000_s1183" style="position:absolute;visibility:visible;mso-wrap-style:square" from="5909,9072" to="5909,9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3xyFxAAAANwAAAAPAAAAAAAAAAAA&#10;AAAAAKECAABkcnMvZG93bnJldi54bWxQSwUGAAAAAAQABAD5AAAAkgMAAAAA&#10;"/>
                    </v:group>
                    <v:group id="Group 2198" o:spid="_x0000_s1184" style="position:absolute;left:4875;top:8049;width:284;height:152" coordorigin="5182,9136" coordsize="284,1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rect id="Rectangle 2199" o:spid="_x0000_s1185" style="position:absolute;left:5182;top:9145;width:284;height:128;rotation:-104189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yvtvgAA&#10;ANwAAAAPAAAAZHJzL2Rvd25yZXYueG1sRE/JCsIwEL0L/kMYwZumLohUo4ggFAXBBbwOzdgWm0lp&#10;oq1/bwTB2zzeOst1a0rxotoVlhWMhhEI4tTqgjMF18tuMAfhPLLG0jIpeJOD9arbWWKsbcMnep19&#10;JkIIuxgV5N5XsZQuzcmgG9qKOHB3Wxv0AdaZ1DU2IdyUchxFM2mw4NCQY0XbnNLH+WkUtEkyPr7p&#10;uLnNDnJvi0u2P5hGqX6v3SxAeGr9X/xzJzrMn07g+0y4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8r7b4AAADcAAAADwAAAAAAAAAAAAAAAACXAgAAZHJzL2Rvd25yZXYu&#10;eG1sUEsFBgAAAAAEAAQA9QAAAIIDAAAAAA==&#10;"/>
                      <v:line id="Line 2200" o:spid="_x0000_s1186" style="position:absolute;rotation:-1041894fd;visibility:visible;mso-wrap-style:square" from="5370,9136" to="5370,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sC9MQAAADcAAAADwAAAGRycy9kb3ducmV2LnhtbESPQWvCQBCF70L/wzKFXkQ3ShCJrlKK&#10;gvSmRtrjkJ0modnZkB017a93BcHbDO99b94s171r1IW6UHs2MBknoIgLb2suDeTH7WgOKgiyxcYz&#10;GfijAOvVy2CJmfVX3tPlIKWKIRwyNFCJtJnWoajIYRj7ljhqP75zKHHtSm07vMZw1+hpksy0w5rj&#10;hQpb+qio+D2cXaxxFI+nXSOf319D91/UeVpONsa8vfbvC1BCvTzND3pnI5emcH8mTqB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iwL0xAAAANwAAAAPAAAAAAAAAAAA&#10;AAAAAKECAABkcnMvZG93bnJldi54bWxQSwUGAAAAAAQABAD5AAAAkgMAAAAA&#10;"/>
                      <v:line id="Line 2201" o:spid="_x0000_s1187" style="position:absolute;rotation:-1041894fd;visibility:visible;mso-wrap-style:square" from="5282,9171" to="5282,9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enb8UAAADcAAAADwAAAGRycy9kb3ducmV2LnhtbESPQWvCQBCF74L/YRmhF9GNxUpJ3QQR&#10;C9JbNVKPQ3aaBLOzITvVtL++Wyh4m+G9782bdT64Vl2pD41nA4t5Aoq49LbhykBxfJ09gwqCbLH1&#10;TAa+KUCejUdrTK2/8TtdD1KpGMIhRQO1SJdqHcqaHIa574ij9ul7hxLXvtK2x1sMd61+TJKVdthw&#10;vFBjR9uaysvhy8UaR/F42rfydv6Yup+yKZbVYmfMw2TYvIASGuRu/qf3NnLLJ/h7Jk6g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cenb8UAAADcAAAADwAAAAAAAAAA&#10;AAAAAAChAgAAZHJzL2Rvd25yZXYueG1sUEsFBgAAAAAEAAQA+QAAAJMDAAAAAA==&#10;"/>
                    </v:group>
                    <v:group id="Group 2202" o:spid="_x0000_s1188" style="position:absolute;left:7033;top:9021;width:283;height:132" coordorigin="5818,9068" coordsize="283,1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rect id="Rectangle 2203" o:spid="_x0000_s1189" style="position:absolute;left:5818;top:9068;width:283;height:1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F4mwwAA&#10;ANwAAAAPAAAAZHJzL2Rvd25yZXYueG1sRE9La8JAEL4L/odlBG+6qZU+ohsRS6Q9arz0NmanSdrs&#10;bMhuTOyvd4VCb/PxPWe9GUwtLtS6yrKCh3kEgji3uuJCwSlLZy8gnEfWWFsmBVdysEnGozXG2vZ8&#10;oMvRFyKEsItRQel9E0vp8pIMurltiAP3ZVuDPsC2kLrFPoSbWi6i6EkarDg0lNjQrqT859gZBedq&#10;ccLfQ7aPzGv66D+G7Lv7fFNqOhm2KxCeBv8v/nO/6zB/+Qz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LF4mwwAAANwAAAAPAAAAAAAAAAAAAAAAAJcCAABkcnMvZG93&#10;bnJldi54bWxQSwUGAAAAAAQABAD1AAAAhwMAAAAA&#10;"/>
                      <v:line id="Line 2204" o:spid="_x0000_s1190" style="position:absolute;visibility:visible;mso-wrap-style:square" from="6006,9072" to="6006,9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bUYxwAAANwAAAAPAAAAAAAA&#10;AAAAAAAAAKECAABkcnMvZG93bnJldi54bWxQSwUGAAAAAAQABAD5AAAAlQMAAAAA&#10;"/>
                      <v:line id="Line 2205" o:spid="_x0000_s1191" style="position:absolute;visibility:visible;mso-wrap-style:square" from="5909,9072" to="5909,91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akQg8UAAADcAAAADwAAAAAAAAAA&#10;AAAAAAChAgAAZHJzL2Rvd25yZXYueG1sUEsFBgAAAAAEAAQA+QAAAJMDAAAAAA==&#10;"/>
                    </v:group>
                  </v:group>
                  <v:shape id="Freeform 2206" o:spid="_x0000_s1192" style="position:absolute;left:4662;top:7756;width:3183;height:1692;visibility:visible;mso-wrap-style:square;v-text-anchor:top" coordsize="3341,16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NsdxAAA&#10;ANwAAAAPAAAAZHJzL2Rvd25yZXYueG1sRI9Ba8JAEIXvhf6HZQre6qaCElJXEakgxYtRhN6G7DQb&#10;mp0N2a0m/945CN5meG/e+2a5HnyrrtTHJrCBj2kGirgKtuHawPm0e89BxYRssQ1MBkaKsF69viyx&#10;sOHGR7qWqVYSwrFAAy6lrtA6Vo48xmnoiEX7Db3HJGtfa9vjTcJ9q2dZttAeG5YGhx1tHVV/5b83&#10;UC6+xu4nz6Me3eVw+R7s/niyxkzehs0nqERDepof13sr+HPBl2dkAr2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JTbHcQAAADcAAAADwAAAAAAAAAAAAAAAACXAgAAZHJzL2Rv&#10;d25yZXYueG1sUEsFBgAAAAAEAAQA9QAAAIgDAAAAAA==&#10;" path="m86,479c67,265,,269,281,194,562,119,1318,31,1773,29,2228,27,2755,,3011,179,3267,358,3341,880,3311,1101,3281,1322,3215,1425,2831,1506,2447,1587,1414,1594,1008,1589,602,1584,550,1662,393,1476,236,1290,105,693,86,479xe" filled="f">
                    <v:path arrowok="t" o:connecttype="custom" o:connectlocs="71,515;232,210;1461,33;2481,191;2728,1183;2332,1618;831,1707;323,1586;71,515" o:connectangles="0,0,0,0,0,0,0,0,0"/>
                  </v:shape>
                </v:group>
                <v:line id="Line 2207" o:spid="_x0000_s1193" style="position:absolute;flip:y;visibility:visible;mso-wrap-style:square" from="2626,7604" to="8069,7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d/nPMMAAADcAAAADwAAAGRycy9kb3ducmV2LnhtbERPTWvCQBC9F/wPywi9FN3EYpHoGmyL&#10;4KGXpl68DdkxicnOhuxq1n/vFgq9zeN9ziYPphM3GlxjWUE6T0AQl1Y3XCk4/uxnKxDOI2vsLJOC&#10;OznIt5OnDWbajvxNt8JXIoawy1BB7X2fSenKmgy6ue2JI3e2g0Ef4VBJPeAYw00nF0nyJg02HBtq&#10;7OmjprItrkaBfC1Ca05h+b64jvvm8PX5otuLUs/TsFuD8BT8v/jPfdBx/jKF32fiBXL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3f5zzDAAAA3AAAAA8AAAAAAAAAAAAA&#10;AAAAoQIAAGRycy9kb3ducmV2LnhtbFBLBQYAAAAABAAEAPkAAACRAwAAAAA=&#10;" strokeweight="1.5pt">
                  <v:shadow opacity="49150f"/>
                </v:line>
                <v:shape id="Text Box 2208" o:spid="_x0000_s1194" type="#_x0000_t202" style="position:absolute;left:5249;top:4663;width:273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rsidR="00BF7B8A" w:rsidRDefault="00BF7B8A" w:rsidP="00283670">
                        <w:r>
                          <w:t>Proposed development</w:t>
                        </w:r>
                      </w:p>
                    </w:txbxContent>
                  </v:textbox>
                </v:shape>
                <v:line id="Line 2209" o:spid="_x0000_s1195" style="position:absolute;flip:y;visibility:visible;mso-wrap-style:square" from="2644,6385" to="8418,6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NJcIAAADcAAAADwAAAGRycy9kb3ducmV2LnhtbERPS4vCMBC+L/gfwgh7W1NdVqQaRQTB&#10;hQXxcfA4NGNbbSa1GbX+e7MgeJuP7zmTWesqdaMmlJ4N9HsJKOLM25JzA/vd8msEKgiyxcozGXhQ&#10;gNm08zHB1Po7b+i2lVzFEA4pGihE6lTrkBXkMPR8TRy5o28cSoRNrm2D9xjuKj1IkqF2WHJsKLCm&#10;RUHZeXt1Bi6bFcl5cVi74emvX/5e1wPJj8Z8dtv5GJRQK2/xy72ycf7PN/w/Ey/Q0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nNJcIAAADcAAAADwAAAAAAAAAAAAAA&#10;AAChAgAAZHJzL2Rvd25yZXYueG1sUEsFBgAAAAAEAAQA+QAAAJADAAAAAA==&#10;" strokeweight="1.5pt">
                  <v:stroke dashstyle="dash"/>
                  <v:shadow opacity="49150f"/>
                </v:line>
                <v:line id="Line 2210" o:spid="_x0000_s1196" style="position:absolute;flip:y;visibility:visible;mso-wrap-style:square" from="2601,3559" to="9210,39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4BVUcIAAADcAAAADwAAAGRycy9kb3ducmV2LnhtbERPS4vCMBC+L/gfwgh7W1NlV6QaRQTB&#10;hQXxcfA4NGNbbSa1GbX+e7MgeJuP7zmTWesqdaMmlJ4N9HsJKOLM25JzA/vd8msEKgiyxcozGXhQ&#10;gNm08zHB1Po7b+i2lVzFEA4pGihE6lTrkBXkMPR8TRy5o28cSoRNrm2D9xjuKj1IkqF2WHJsKLCm&#10;RUHZeXt1Bi6bFcl5cVi74emvX/5e1wPJj8Z8dtv5GJRQK2/xy72ycf7PN/w/Ey/Q0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4BVUcIAAADcAAAADwAAAAAAAAAAAAAA&#10;AAChAgAAZHJzL2Rvd25yZXYueG1sUEsFBgAAAAAEAAQA+QAAAJADAAAAAA==&#10;" strokeweight="1.5pt">
                  <v:stroke dashstyle="dash"/>
                  <v:shadow opacity="49150f"/>
                </v:line>
                <v:line id="Line 2211" o:spid="_x0000_s1197" style="position:absolute;flip:y;visibility:visible;mso-wrap-style:square" from="2576,3379" to="9255,3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zwysEAAADcAAAADwAAAGRycy9kb3ducmV2LnhtbERPS4vCMBC+C/sfwix4s6mCItUoiyAo&#10;COLj4HFoxrZrM6nNqPXfbxYW9jYf33Pmy87V6kltqDwbGCYpKOLc24oLA+fTejAFFQTZYu2ZDLwp&#10;wHLx0ZtjZv2LD/Q8SqFiCIcMDZQiTaZ1yEtyGBLfEEfu6luHEmFbaNviK4a7Wo/SdKIdVhwbSmxo&#10;VVJ+Oz6cgfthQ3JbXfZu8r0bVtvHfiTF1Zj+Z/c1AyXUyb/4z72xcf54DL/PxAv04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zPDKwQAAANwAAAAPAAAAAAAAAAAAAAAA&#10;AKECAABkcnMvZG93bnJldi54bWxQSwUGAAAAAAQABAD5AAAAjwMAAAAA&#10;" strokeweight="1.5pt">
                  <v:stroke dashstyle="dash"/>
                  <v:shadow opacity="49150f"/>
                </v:line>
                <v:shape id="Text Box 2212" o:spid="_x0000_s1198" type="#_x0000_t202" style="position:absolute;left:8024;top:6201;width:2580;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Cb+wgAA&#10;ANwAAAAPAAAAZHJzL2Rvd25yZXYueG1sRE9NawIxEL0X/A9hBC+lZhWrZbtRRBF67dZDvQ2b2c3S&#10;zWRNoq7/3hQKvc3jfU6xGWwnruRD61jBbJqBIK6cbrlRcPw6vLyBCBFZY+eYFNwpwGY9eiow1+7G&#10;n3QtYyNSCIccFZgY+1zKUBmyGKauJ05c7bzFmKBvpPZ4S+G2k/MsW0qLLacGgz3tDFU/5cUqOJXb&#10;1XOV7RaLo9nr81B/t/7ulJqMh+07iEhD/Bf/uT90mv+6hN9n0gV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cJv7CAAAA3AAAAA8AAAAAAAAAAAAAAAAAlwIAAGRycy9kb3du&#10;cmV2LnhtbFBLBQYAAAAABAAEAPUAAACGAwAAAAA=&#10;" strokecolor="white">
                  <v:shadow opacity="49150f"/>
                  <v:textbox>
                    <w:txbxContent>
                      <w:p w:rsidR="00BF7B8A" w:rsidRDefault="00BF7B8A" w:rsidP="00283670">
                        <w:r>
                          <w:t>Inner zone (85 m)</w:t>
                        </w:r>
                      </w:p>
                    </w:txbxContent>
                  </v:textbox>
                </v:shape>
                <v:shape id="Text Box 2213" o:spid="_x0000_s1199" type="#_x0000_t202" style="position:absolute;left:8029;top:3195;width:2805;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INlwgAA&#10;ANwAAAAPAAAAZHJzL2Rvd25yZXYueG1sRE9NawIxEL0X/A9hBC+lZhVby3ajiCL02q0HvQ2b2c3S&#10;zWRNoq7/3hQKvc3jfU6xHmwnruRD61jBbJqBIK6cbrlRcPjev7yDCBFZY+eYFNwpwHo1eiow1+7G&#10;X3QtYyNSCIccFZgY+1zKUBmyGKauJ05c7bzFmKBvpPZ4S+G2k/Mse5MWW04NBnvaGqp+yotVcCo3&#10;y+cq2y4WB7PT56E+tv7ulJqMh80HiEhD/Bf/uT91mv+6hN9n0gV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Qg2XCAAAA3AAAAA8AAAAAAAAAAAAAAAAAlwIAAGRycy9kb3du&#10;cmV2LnhtbFBLBQYAAAAABAAEAPUAAACGAwAAAAA=&#10;" strokecolor="white">
                  <v:shadow opacity="49150f"/>
                  <v:textbox>
                    <w:txbxContent>
                      <w:p w:rsidR="00BF7B8A" w:rsidRPr="00913807" w:rsidRDefault="00BF7B8A" w:rsidP="00283670">
                        <w:pPr>
                          <w:rPr>
                            <w:szCs w:val="20"/>
                          </w:rPr>
                        </w:pPr>
                        <w:r w:rsidRPr="00913807">
                          <w:rPr>
                            <w:szCs w:val="20"/>
                          </w:rPr>
                          <w:t>Outer zone (290 m)</w:t>
                        </w:r>
                      </w:p>
                      <w:p w:rsidR="00BF7B8A" w:rsidRPr="00913807" w:rsidRDefault="00BF7B8A" w:rsidP="00283670">
                        <w:pPr>
                          <w:rPr>
                            <w:szCs w:val="20"/>
                          </w:rPr>
                        </w:pPr>
                        <w:r w:rsidRPr="00913807">
                          <w:rPr>
                            <w:szCs w:val="20"/>
                          </w:rPr>
                          <w:t>Middle zone (270 m)</w:t>
                        </w:r>
                      </w:p>
                    </w:txbxContent>
                  </v:textbox>
                </v:shape>
              </v:group>
            </w:pict>
          </mc:Fallback>
        </mc:AlternateContent>
      </w: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u w:val="single"/>
        </w:rPr>
      </w:pPr>
    </w:p>
    <w:p w:rsidR="002D1B8A" w:rsidRPr="0011135A" w:rsidRDefault="002D1B8A" w:rsidP="00283670">
      <w:pPr>
        <w:rPr>
          <w:rFonts w:cs="Arial"/>
          <w:b/>
          <w:highlight w:val="lightGray"/>
          <w:u w:val="single"/>
        </w:rPr>
      </w:pPr>
    </w:p>
    <w:p w:rsidR="002D1B8A" w:rsidRPr="0011135A" w:rsidRDefault="002D1B8A" w:rsidP="00283670">
      <w:pPr>
        <w:pStyle w:val="Header"/>
        <w:tabs>
          <w:tab w:val="clear" w:pos="4153"/>
          <w:tab w:val="clear" w:pos="8306"/>
        </w:tabs>
        <w:rPr>
          <w:rFonts w:cs="Arial"/>
          <w:b/>
          <w:highlight w:val="lightGray"/>
        </w:rPr>
      </w:pPr>
    </w:p>
    <w:p w:rsidR="002D1B8A" w:rsidRPr="0011135A" w:rsidRDefault="002D1B8A" w:rsidP="00283670">
      <w:pPr>
        <w:pStyle w:val="Header"/>
        <w:tabs>
          <w:tab w:val="clear" w:pos="4153"/>
          <w:tab w:val="clear" w:pos="8306"/>
        </w:tabs>
        <w:jc w:val="center"/>
        <w:rPr>
          <w:rFonts w:cs="Arial"/>
          <w:b/>
        </w:rPr>
      </w:pPr>
    </w:p>
    <w:p w:rsidR="00913807" w:rsidRDefault="00913807" w:rsidP="00283670">
      <w:pPr>
        <w:pStyle w:val="IGEMFigureTitle"/>
        <w:rPr>
          <w:color w:val="auto"/>
        </w:rPr>
      </w:pPr>
    </w:p>
    <w:p w:rsidR="002D1B8A" w:rsidRPr="0011135A" w:rsidRDefault="002D1B8A" w:rsidP="00913807">
      <w:pPr>
        <w:pStyle w:val="Figure2"/>
      </w:pPr>
      <w:r w:rsidRPr="00A230BF">
        <w:rPr>
          <w:color w:val="0000FF"/>
        </w:rPr>
        <w:t>FIGURE 1</w:t>
      </w:r>
      <w:r w:rsidR="00A230BF" w:rsidRPr="00A230BF">
        <w:rPr>
          <w:color w:val="0000FF"/>
        </w:rPr>
        <w:t>6</w:t>
      </w:r>
      <w:r w:rsidRPr="0011135A">
        <w:t xml:space="preserve"> -</w:t>
      </w:r>
      <w:r>
        <w:t xml:space="preserve"> </w:t>
      </w:r>
      <w:r w:rsidRPr="0011135A">
        <w:t>PROPOSED DEVELOPMENT EXAMPLE</w:t>
      </w:r>
    </w:p>
    <w:p w:rsidR="002D1B8A" w:rsidRPr="0011135A" w:rsidRDefault="002D1B8A" w:rsidP="00283670">
      <w:pPr>
        <w:pStyle w:val="IGEMindent0"/>
        <w:rPr>
          <w:color w:val="auto"/>
        </w:rPr>
      </w:pPr>
    </w:p>
    <w:p w:rsidR="002D1B8A" w:rsidRPr="0011135A" w:rsidRDefault="002D1B8A" w:rsidP="00913807">
      <w:pPr>
        <w:pStyle w:val="Clause2"/>
        <w:ind w:left="0"/>
      </w:pPr>
      <w:r w:rsidRPr="0011135A">
        <w:t>The closest house is approximately 86 m from the pipeline. The LPA checks the LUP zones against advice from the HSE, and discovers that for a larger development of more than 30 dwelling units, if more than 10% of the development is in the middle zone, the HSE advice is against allowing the development to proceed.</w:t>
      </w:r>
      <w:r>
        <w:t xml:space="preserve"> </w:t>
      </w:r>
      <w:r w:rsidRPr="0011135A">
        <w:t xml:space="preserve">Therefore, the LPA informs the developer that it will refuse planning permission on safety grounds. </w:t>
      </w:r>
    </w:p>
    <w:p w:rsidR="002D1B8A" w:rsidRPr="00635062" w:rsidRDefault="002D1B8A" w:rsidP="00913807">
      <w:pPr>
        <w:pStyle w:val="Clause2"/>
        <w:ind w:left="0"/>
        <w:rPr>
          <w:sz w:val="16"/>
        </w:rPr>
      </w:pPr>
    </w:p>
    <w:p w:rsidR="002D1B8A" w:rsidRPr="0011135A" w:rsidRDefault="002D1B8A" w:rsidP="00913807">
      <w:pPr>
        <w:pStyle w:val="Clause2"/>
        <w:ind w:left="0"/>
      </w:pPr>
      <w:r w:rsidRPr="0011135A">
        <w:t>The developer contacts the pipeline operator to see if there are any special conditions associated with the pipeline which could affect the planning application.</w:t>
      </w:r>
      <w:r>
        <w:t xml:space="preserve"> </w:t>
      </w:r>
      <w:r w:rsidRPr="0011135A">
        <w:t>After discussion with the developer, the operator confirms that the pipeline design conditions are as notified to HSE and, therefore, the only possibility is to perform a full risk assessment to quantify the risks associated with the operation of the pipeline and, if the risks are not considered tolerable, to consider possible mitigation measures in order to reduce the risk at the proposed development.</w:t>
      </w:r>
    </w:p>
    <w:p w:rsidR="002D1B8A" w:rsidRPr="00635062" w:rsidRDefault="002D1B8A" w:rsidP="00283670">
      <w:pPr>
        <w:pStyle w:val="IGEMindent0"/>
        <w:rPr>
          <w:color w:val="auto"/>
          <w:sz w:val="20"/>
          <w:highlight w:val="lightGray"/>
        </w:rPr>
      </w:pPr>
    </w:p>
    <w:p w:rsidR="002D1B8A" w:rsidRPr="0011135A" w:rsidRDefault="002D1B8A" w:rsidP="00561587">
      <w:pPr>
        <w:pStyle w:val="Title3"/>
      </w:pPr>
      <w:r w:rsidRPr="0011135A">
        <w:t>Risk assessment</w:t>
      </w:r>
    </w:p>
    <w:p w:rsidR="002D1B8A" w:rsidRPr="00635062" w:rsidRDefault="002D1B8A" w:rsidP="00913807">
      <w:pPr>
        <w:pStyle w:val="Clause2"/>
        <w:ind w:left="0"/>
        <w:rPr>
          <w:sz w:val="16"/>
          <w:highlight w:val="lightGray"/>
        </w:rPr>
      </w:pPr>
    </w:p>
    <w:p w:rsidR="002D1B8A" w:rsidRPr="0011135A" w:rsidRDefault="002D1B8A" w:rsidP="00913807">
      <w:pPr>
        <w:pStyle w:val="Clause2"/>
        <w:ind w:left="0"/>
      </w:pPr>
      <w:r w:rsidRPr="0011135A">
        <w:t>The developer commissions a QRA of the pipeline at the location of the proposed development. The aim is to quantify the risk associated with siting the development in close proximity to the pipeline and to assess possible mitigation measures that could be applied.</w:t>
      </w:r>
    </w:p>
    <w:p w:rsidR="002D1B8A" w:rsidRPr="00635062" w:rsidRDefault="002D1B8A" w:rsidP="00913807">
      <w:pPr>
        <w:pStyle w:val="Clause2"/>
        <w:ind w:left="0"/>
        <w:rPr>
          <w:sz w:val="16"/>
        </w:rPr>
      </w:pPr>
    </w:p>
    <w:p w:rsidR="002D1B8A" w:rsidRPr="0011135A" w:rsidRDefault="002D1B8A" w:rsidP="00913807">
      <w:pPr>
        <w:pStyle w:val="Clause2"/>
        <w:ind w:left="0"/>
      </w:pPr>
      <w:r w:rsidRPr="0011135A">
        <w:t>The pipeline parameters are:</w:t>
      </w:r>
    </w:p>
    <w:p w:rsidR="002D1B8A" w:rsidRPr="0011135A" w:rsidRDefault="002D1B8A" w:rsidP="00E30C55">
      <w:pPr>
        <w:pStyle w:val="Bullet1"/>
      </w:pPr>
      <w:r w:rsidRPr="0011135A">
        <w:t>pipeline diameter</w:t>
      </w:r>
      <w:r w:rsidRPr="0011135A">
        <w:tab/>
        <w:t xml:space="preserve">- 914.4 mm </w:t>
      </w:r>
    </w:p>
    <w:p w:rsidR="002D1B8A" w:rsidRPr="0011135A" w:rsidRDefault="002D1B8A" w:rsidP="00E30C55">
      <w:pPr>
        <w:pStyle w:val="Bullet1"/>
      </w:pPr>
      <w:r w:rsidRPr="0011135A">
        <w:t>wall thickness</w:t>
      </w:r>
      <w:r w:rsidRPr="0011135A">
        <w:tab/>
        <w:t>- 12.7 mm</w:t>
      </w:r>
    </w:p>
    <w:p w:rsidR="002D1B8A" w:rsidRPr="0011135A" w:rsidRDefault="002D1B8A" w:rsidP="00E30C55">
      <w:pPr>
        <w:pStyle w:val="Bullet1"/>
      </w:pPr>
      <w:r w:rsidRPr="0011135A">
        <w:t>steel grade</w:t>
      </w:r>
      <w:r w:rsidRPr="0011135A">
        <w:tab/>
        <w:t>- X60</w:t>
      </w:r>
    </w:p>
    <w:p w:rsidR="002D1B8A" w:rsidRPr="0011135A" w:rsidRDefault="002D1B8A" w:rsidP="00E30C55">
      <w:pPr>
        <w:pStyle w:val="Bullet1"/>
      </w:pPr>
      <w:r w:rsidRPr="0011135A">
        <w:t>MOP</w:t>
      </w:r>
      <w:r w:rsidRPr="0011135A">
        <w:tab/>
      </w:r>
      <w:r w:rsidR="003D6F25">
        <w:tab/>
      </w:r>
      <w:r w:rsidRPr="0011135A">
        <w:t xml:space="preserve">- 75 </w:t>
      </w:r>
      <w:proofErr w:type="spellStart"/>
      <w:r w:rsidRPr="0011135A">
        <w:t>barg</w:t>
      </w:r>
      <w:proofErr w:type="spellEnd"/>
    </w:p>
    <w:p w:rsidR="002D1B8A" w:rsidRPr="0011135A" w:rsidRDefault="002D1B8A" w:rsidP="00E30C55">
      <w:pPr>
        <w:pStyle w:val="Bullet1"/>
      </w:pPr>
      <w:r w:rsidRPr="0011135A">
        <w:t xml:space="preserve">depth of cover </w:t>
      </w:r>
      <w:r w:rsidRPr="0011135A">
        <w:tab/>
        <w:t>- 1.1 m</w:t>
      </w:r>
    </w:p>
    <w:p w:rsidR="002D1B8A" w:rsidRPr="0011135A" w:rsidRDefault="002D1B8A" w:rsidP="00E30C55">
      <w:pPr>
        <w:pStyle w:val="Bullet1"/>
      </w:pPr>
      <w:r w:rsidRPr="0011135A">
        <w:t>area classification</w:t>
      </w:r>
      <w:r w:rsidRPr="0011135A">
        <w:tab/>
        <w:t>- rural (Type ‘R’ Area)</w:t>
      </w:r>
    </w:p>
    <w:p w:rsidR="00635062" w:rsidRPr="00635062" w:rsidRDefault="00635062" w:rsidP="003D6F25">
      <w:pPr>
        <w:pStyle w:val="Clause2"/>
        <w:ind w:left="0"/>
        <w:rPr>
          <w:sz w:val="16"/>
        </w:rPr>
      </w:pPr>
    </w:p>
    <w:p w:rsidR="002D1B8A" w:rsidRPr="0011135A" w:rsidRDefault="002D1B8A" w:rsidP="003D6F25">
      <w:pPr>
        <w:pStyle w:val="Clause2"/>
        <w:ind w:left="0"/>
      </w:pPr>
      <w:r w:rsidRPr="0011135A">
        <w:t>The BPD is calculated to be 80.25 m in Type ‘R’ areas.</w:t>
      </w:r>
    </w:p>
    <w:p w:rsidR="002D1B8A" w:rsidRPr="0011135A" w:rsidRDefault="002D1B8A" w:rsidP="00561587">
      <w:pPr>
        <w:pStyle w:val="Title3"/>
      </w:pPr>
      <w:r w:rsidRPr="0011135A">
        <w:lastRenderedPageBreak/>
        <w:t>Consequence analysis</w:t>
      </w:r>
    </w:p>
    <w:p w:rsidR="002D1B8A" w:rsidRPr="0011135A" w:rsidRDefault="002D1B8A" w:rsidP="003D6F25">
      <w:pPr>
        <w:pStyle w:val="Clause2"/>
        <w:ind w:left="0"/>
      </w:pPr>
    </w:p>
    <w:p w:rsidR="002D1B8A" w:rsidRPr="0011135A" w:rsidRDefault="002D1B8A" w:rsidP="003D6F25">
      <w:pPr>
        <w:pStyle w:val="Clause2"/>
        <w:ind w:left="0"/>
      </w:pPr>
      <w:r w:rsidRPr="0011135A">
        <w:t>For societal risk, the consequences of pipeline rupture only have been assessed; calculations performed for ignited punctures on this pipeline have shown that none of the houses lie within the hazard range for punctures and therefore they are not considered further in the societal risk analysis.</w:t>
      </w:r>
    </w:p>
    <w:p w:rsidR="002D1B8A" w:rsidRPr="0011135A" w:rsidRDefault="002D1B8A" w:rsidP="003D6F25">
      <w:pPr>
        <w:pStyle w:val="Clause2"/>
        <w:ind w:left="0"/>
      </w:pPr>
    </w:p>
    <w:p w:rsidR="002D1B8A" w:rsidRPr="0011135A" w:rsidRDefault="002D1B8A" w:rsidP="003D6F25">
      <w:pPr>
        <w:pStyle w:val="Clause2"/>
        <w:ind w:left="0"/>
      </w:pPr>
      <w:r w:rsidRPr="0011135A">
        <w:t>It is assumed that in the event of failure, the pressure would be maintained at the upstream end of the pipeline and blocked downstream, with no backflow. It is further assumed that the rupture occurs midway along the pipeline and the event is modelled as a two-ended, full-bore “balanced flow” release, with no pipeline misalignment.</w:t>
      </w:r>
    </w:p>
    <w:p w:rsidR="002D1B8A" w:rsidRPr="0011135A" w:rsidRDefault="002D1B8A" w:rsidP="003D6F25">
      <w:pPr>
        <w:pStyle w:val="Clause2"/>
        <w:ind w:left="0"/>
      </w:pPr>
    </w:p>
    <w:p w:rsidR="002D1B8A" w:rsidRPr="0011135A" w:rsidRDefault="002D1B8A" w:rsidP="003D6F25">
      <w:pPr>
        <w:pStyle w:val="Clause2"/>
        <w:ind w:left="0"/>
      </w:pPr>
      <w:r w:rsidRPr="0011135A">
        <w:t>It has been assumed that ignited ruptures will ignite immediately 50% of the time and will be delayed by 30 seconds for the remaining 50% of the time. For the pipeline in this case study, the total ignition probability in the event of rupture has been calculated to be 0.8, giving probabilities of both immediate and delayed ignition of 0.4.</w:t>
      </w:r>
    </w:p>
    <w:p w:rsidR="002D1B8A" w:rsidRPr="0011135A" w:rsidRDefault="002D1B8A" w:rsidP="003D6F25">
      <w:pPr>
        <w:pStyle w:val="Clause2"/>
        <w:ind w:left="0"/>
      </w:pPr>
    </w:p>
    <w:p w:rsidR="002D1B8A" w:rsidRPr="0011135A" w:rsidRDefault="002D1B8A" w:rsidP="003D6F25">
      <w:pPr>
        <w:pStyle w:val="Clause2"/>
        <w:ind w:left="0"/>
      </w:pPr>
      <w:r w:rsidRPr="0011135A">
        <w:t>The 1800 </w:t>
      </w:r>
      <w:proofErr w:type="spellStart"/>
      <w:r w:rsidRPr="0011135A">
        <w:t>tdu</w:t>
      </w:r>
      <w:proofErr w:type="spellEnd"/>
      <w:r w:rsidRPr="0011135A">
        <w:t xml:space="preserve"> casualty criterion was used in the assessment, with an assumed escape speed of 2.5 m s</w:t>
      </w:r>
      <w:r w:rsidRPr="0011135A">
        <w:rPr>
          <w:vertAlign w:val="superscript"/>
        </w:rPr>
        <w:t>-1</w:t>
      </w:r>
      <w:r w:rsidRPr="0011135A">
        <w:t>.</w:t>
      </w:r>
    </w:p>
    <w:p w:rsidR="002D1B8A" w:rsidRPr="0011135A" w:rsidRDefault="002D1B8A" w:rsidP="003D6F25">
      <w:pPr>
        <w:pStyle w:val="Clause2"/>
        <w:ind w:left="0"/>
      </w:pPr>
    </w:p>
    <w:p w:rsidR="002D1B8A" w:rsidRPr="0011135A" w:rsidRDefault="002D1B8A" w:rsidP="003D6F25">
      <w:pPr>
        <w:pStyle w:val="Clause2"/>
        <w:ind w:left="0"/>
      </w:pPr>
      <w:r w:rsidRPr="0011135A">
        <w:t>The results from the consequence analysis are:</w:t>
      </w:r>
    </w:p>
    <w:p w:rsidR="002D1B8A" w:rsidRPr="0011135A" w:rsidRDefault="002D1B8A" w:rsidP="002F23CB">
      <w:pPr>
        <w:pStyle w:val="Bullet1"/>
        <w:ind w:left="360"/>
      </w:pPr>
      <w:r w:rsidRPr="0011135A">
        <w:t>building burning distance</w:t>
      </w:r>
      <w:r>
        <w:t xml:space="preserve"> </w:t>
      </w:r>
      <w:r w:rsidRPr="0011135A">
        <w:t>- 226 m</w:t>
      </w:r>
      <w:r>
        <w:t xml:space="preserve"> (based on piloted ignition of wood)</w:t>
      </w:r>
    </w:p>
    <w:p w:rsidR="002D1B8A" w:rsidRPr="0011135A" w:rsidRDefault="002D1B8A" w:rsidP="002F23CB">
      <w:pPr>
        <w:pStyle w:val="Bullet1"/>
        <w:ind w:left="360"/>
      </w:pPr>
      <w:proofErr w:type="gramStart"/>
      <w:r w:rsidRPr="0011135A">
        <w:t>escape</w:t>
      </w:r>
      <w:proofErr w:type="gramEnd"/>
      <w:r w:rsidRPr="0011135A">
        <w:t xml:space="preserve"> distance</w:t>
      </w:r>
      <w:r>
        <w:t xml:space="preserve"> </w:t>
      </w:r>
      <w:r w:rsidRPr="0011135A">
        <w:t>- 345 m.</w:t>
      </w:r>
    </w:p>
    <w:p w:rsidR="002D1B8A" w:rsidRPr="0011135A" w:rsidRDefault="002D1B8A" w:rsidP="003D6F25">
      <w:pPr>
        <w:pStyle w:val="Clause2"/>
        <w:ind w:left="0"/>
      </w:pPr>
    </w:p>
    <w:p w:rsidR="002D1B8A" w:rsidRPr="0011135A" w:rsidRDefault="002D1B8A" w:rsidP="003D6F25">
      <w:pPr>
        <w:pStyle w:val="Clause2"/>
        <w:ind w:left="0"/>
      </w:pPr>
      <w:r w:rsidRPr="0011135A">
        <w:t>For the section of pipeline where all the development would be inside the “building burning distance” in the event of a rupture, the analysis assumes that no safe shelter is available.</w:t>
      </w:r>
      <w:r w:rsidR="0039298D">
        <w:t xml:space="preserve"> </w:t>
      </w:r>
      <w:r w:rsidRPr="0011135A">
        <w:t>For the remaining section of pipeline within the interaction distance, the shelter density has been taken to be equivalent to the density of houses in the half of the development that is furthest away from the pipeline, i.e. approximately 40 shelters per hectare.</w:t>
      </w:r>
    </w:p>
    <w:p w:rsidR="002D1B8A" w:rsidRPr="0011135A" w:rsidRDefault="002D1B8A" w:rsidP="003D6F25">
      <w:pPr>
        <w:pStyle w:val="Clause2"/>
        <w:ind w:left="0"/>
      </w:pPr>
    </w:p>
    <w:p w:rsidR="002D1B8A" w:rsidRPr="0011135A" w:rsidRDefault="002D1B8A" w:rsidP="00561587">
      <w:pPr>
        <w:pStyle w:val="Title3"/>
      </w:pPr>
      <w:r w:rsidRPr="0011135A">
        <w:t>Failure frequency</w:t>
      </w:r>
    </w:p>
    <w:p w:rsidR="002D1B8A" w:rsidRPr="0011135A" w:rsidRDefault="002D1B8A" w:rsidP="003D6F25">
      <w:pPr>
        <w:pStyle w:val="Clause2"/>
        <w:ind w:left="0"/>
      </w:pPr>
    </w:p>
    <w:p w:rsidR="002D1B8A" w:rsidRPr="0011135A" w:rsidRDefault="002D1B8A" w:rsidP="003D6F25">
      <w:pPr>
        <w:pStyle w:val="Clause2"/>
        <w:ind w:left="0"/>
      </w:pPr>
      <w:r w:rsidRPr="0011135A">
        <w:t>The pipeline failure frequency data due to third party damage has been calculated using the model FFREQ with the following additional assumptions:</w:t>
      </w:r>
    </w:p>
    <w:p w:rsidR="002D1B8A" w:rsidRPr="0011135A" w:rsidRDefault="002D1B8A" w:rsidP="003D6F25">
      <w:pPr>
        <w:pStyle w:val="Clause2"/>
        <w:ind w:left="0"/>
      </w:pPr>
      <w:r w:rsidRPr="0011135A">
        <w:t xml:space="preserve">2/3 </w:t>
      </w:r>
      <w:proofErr w:type="spellStart"/>
      <w:r w:rsidRPr="0011135A">
        <w:t>Charpy</w:t>
      </w:r>
      <w:proofErr w:type="spellEnd"/>
      <w:r w:rsidRPr="0011135A">
        <w:t xml:space="preserve"> Energy</w:t>
      </w:r>
      <w:r w:rsidRPr="0011135A">
        <w:tab/>
        <w:t>- 27 J (FFREQ default)</w:t>
      </w:r>
    </w:p>
    <w:p w:rsidR="002D1B8A" w:rsidRPr="0011135A" w:rsidRDefault="002D1B8A" w:rsidP="003D6F25">
      <w:pPr>
        <w:pStyle w:val="Clause2"/>
        <w:ind w:left="0"/>
      </w:pPr>
      <w:r w:rsidRPr="0011135A">
        <w:t>Seam type</w:t>
      </w:r>
      <w:r w:rsidR="002F23CB">
        <w:tab/>
      </w:r>
      <w:r w:rsidR="002F23CB">
        <w:tab/>
      </w:r>
      <w:r w:rsidRPr="0011135A">
        <w:t>- LSAW.</w:t>
      </w:r>
    </w:p>
    <w:p w:rsidR="002D1B8A" w:rsidRPr="0011135A" w:rsidRDefault="002D1B8A" w:rsidP="003D6F25">
      <w:pPr>
        <w:pStyle w:val="Clause2"/>
        <w:ind w:left="0"/>
      </w:pPr>
    </w:p>
    <w:p w:rsidR="002D1B8A" w:rsidRPr="0011135A" w:rsidRDefault="002D1B8A" w:rsidP="003D6F25">
      <w:pPr>
        <w:pStyle w:val="Clause2"/>
        <w:ind w:left="0"/>
      </w:pPr>
      <w:r w:rsidRPr="0011135A">
        <w:t>The third party damage rupture frequency in Type ‘R’ areas is calculated to be (4.82 x 10</w:t>
      </w:r>
      <w:r w:rsidRPr="0011135A">
        <w:rPr>
          <w:vertAlign w:val="superscript"/>
        </w:rPr>
        <w:t>-3</w:t>
      </w:r>
      <w:r w:rsidRPr="0011135A">
        <w:t>) per 1000 km yr</w:t>
      </w:r>
      <w:r w:rsidR="002F23CB">
        <w:t>.</w:t>
      </w:r>
    </w:p>
    <w:p w:rsidR="002D1B8A" w:rsidRPr="0011135A" w:rsidRDefault="002D1B8A" w:rsidP="003D6F25">
      <w:pPr>
        <w:pStyle w:val="Clause2"/>
        <w:ind w:left="0"/>
      </w:pPr>
    </w:p>
    <w:p w:rsidR="002D1B8A" w:rsidRPr="0011135A" w:rsidRDefault="002D1B8A" w:rsidP="003D6F25">
      <w:pPr>
        <w:pStyle w:val="Clause2"/>
        <w:ind w:left="0"/>
      </w:pPr>
      <w:r w:rsidRPr="0011135A">
        <w:t>A background ground movement rupture frequency has also been included of (2.1 x 10</w:t>
      </w:r>
      <w:r w:rsidRPr="0011135A">
        <w:rPr>
          <w:vertAlign w:val="superscript"/>
        </w:rPr>
        <w:t>-4</w:t>
      </w:r>
      <w:r w:rsidRPr="0011135A">
        <w:t>) per 1000 km yr</w:t>
      </w:r>
      <w:r w:rsidR="002F23CB">
        <w:t>.</w:t>
      </w:r>
    </w:p>
    <w:p w:rsidR="002D1B8A" w:rsidRPr="0011135A" w:rsidRDefault="002D1B8A" w:rsidP="003D6F25">
      <w:pPr>
        <w:pStyle w:val="Clause2"/>
        <w:ind w:left="0"/>
      </w:pPr>
    </w:p>
    <w:p w:rsidR="002D1B8A" w:rsidRPr="0011135A" w:rsidRDefault="002D1B8A" w:rsidP="003D6F25">
      <w:pPr>
        <w:pStyle w:val="Clause2"/>
        <w:ind w:left="0"/>
      </w:pPr>
      <w:r w:rsidRPr="0011135A">
        <w:t>The total rupture frequency is, therefore,</w:t>
      </w:r>
      <w:r>
        <w:t xml:space="preserve"> (5.03 x </w:t>
      </w:r>
      <w:r w:rsidRPr="0011135A">
        <w:t>10</w:t>
      </w:r>
      <w:r w:rsidRPr="0011135A">
        <w:rPr>
          <w:vertAlign w:val="superscript"/>
        </w:rPr>
        <w:t>-3</w:t>
      </w:r>
      <w:r w:rsidRPr="0011135A">
        <w:t>) per 1000 km yr</w:t>
      </w:r>
      <w:r w:rsidR="002F23CB">
        <w:t>.</w:t>
      </w:r>
    </w:p>
    <w:p w:rsidR="002D1B8A" w:rsidRPr="0011135A" w:rsidRDefault="002D1B8A" w:rsidP="003D6F25">
      <w:pPr>
        <w:pStyle w:val="Clause2"/>
        <w:ind w:left="0"/>
        <w:rPr>
          <w:highlight w:val="lightGray"/>
        </w:rPr>
      </w:pPr>
    </w:p>
    <w:p w:rsidR="002D1B8A" w:rsidRPr="0011135A" w:rsidRDefault="002D1B8A" w:rsidP="00561587">
      <w:pPr>
        <w:pStyle w:val="Title3"/>
      </w:pPr>
      <w:r w:rsidRPr="0011135A">
        <w:t>Risk analysis</w:t>
      </w:r>
    </w:p>
    <w:p w:rsidR="002D1B8A" w:rsidRPr="0011135A" w:rsidRDefault="002D1B8A" w:rsidP="003D6F25">
      <w:pPr>
        <w:pStyle w:val="Clause2"/>
        <w:ind w:left="0"/>
      </w:pPr>
    </w:p>
    <w:p w:rsidR="002D1B8A" w:rsidRPr="0011135A" w:rsidRDefault="002D1B8A" w:rsidP="003D6F25">
      <w:pPr>
        <w:pStyle w:val="Clause2"/>
        <w:ind w:left="0"/>
      </w:pPr>
      <w:r w:rsidRPr="0011135A">
        <w:t>Individual Risk has been calculated at the location of the nearest house (86 m) for a person who is present all the time and outdoors for 10% of the time and was found to be 9.1 x 10</w:t>
      </w:r>
      <w:r w:rsidRPr="0011135A">
        <w:rPr>
          <w:vertAlign w:val="superscript"/>
        </w:rPr>
        <w:t>-7</w:t>
      </w:r>
      <w:r w:rsidRPr="0011135A">
        <w:t xml:space="preserve"> per year.</w:t>
      </w:r>
      <w:r>
        <w:t xml:space="preserve"> </w:t>
      </w:r>
      <w:r w:rsidRPr="0011135A">
        <w:t>The individual risk reduces from this value with increasing distance from the pipeline. On this basis, the assessment has focussed on societal risk and this is discussed in more detail below.</w:t>
      </w:r>
    </w:p>
    <w:p w:rsidR="002D1B8A" w:rsidRPr="0011135A" w:rsidRDefault="002D1B8A" w:rsidP="003D6F25">
      <w:pPr>
        <w:pStyle w:val="Clause2"/>
        <w:ind w:left="0"/>
      </w:pPr>
    </w:p>
    <w:p w:rsidR="002D1B8A" w:rsidRPr="0011135A" w:rsidRDefault="002D1B8A" w:rsidP="003D6F25">
      <w:pPr>
        <w:pStyle w:val="Clause2"/>
        <w:ind w:left="0"/>
      </w:pPr>
      <w:r w:rsidRPr="0011135A">
        <w:t xml:space="preserve">For societal risk, an FN curve has been calculated and is shown in Figure </w:t>
      </w:r>
      <w:r>
        <w:t>16</w:t>
      </w:r>
      <w:r w:rsidRPr="0011135A">
        <w:t>. The curve crosses the IGEM/TD/1 Edition 5 societal risk criterion line and, therefore, risk mitigation measures are considered.</w:t>
      </w:r>
    </w:p>
    <w:p w:rsidR="002D1B8A" w:rsidRPr="0011135A" w:rsidRDefault="002D1B8A" w:rsidP="003D6F25">
      <w:pPr>
        <w:pStyle w:val="Clause2"/>
        <w:ind w:left="0"/>
      </w:pPr>
    </w:p>
    <w:p w:rsidR="002D1B8A" w:rsidRPr="0011135A" w:rsidRDefault="002D1B8A" w:rsidP="00635062">
      <w:pPr>
        <w:pStyle w:val="Title3"/>
        <w:pageBreakBefore/>
      </w:pPr>
      <w:r w:rsidRPr="0011135A">
        <w:lastRenderedPageBreak/>
        <w:t>Mitigation measures</w:t>
      </w:r>
    </w:p>
    <w:p w:rsidR="002D1B8A" w:rsidRPr="0011135A" w:rsidRDefault="002D1B8A" w:rsidP="003D6F25">
      <w:pPr>
        <w:pStyle w:val="Clause2"/>
        <w:ind w:left="0"/>
        <w:rPr>
          <w:highlight w:val="lightGray"/>
        </w:rPr>
      </w:pPr>
    </w:p>
    <w:p w:rsidR="002D1B8A" w:rsidRPr="0011135A" w:rsidRDefault="002D1B8A" w:rsidP="003D6F25">
      <w:pPr>
        <w:pStyle w:val="Clause2"/>
        <w:ind w:left="0"/>
      </w:pPr>
      <w:r w:rsidRPr="0011135A">
        <w:t>The mitigation measure of installing concrete slab protection plus visible warning is considered for risk reduction.</w:t>
      </w:r>
    </w:p>
    <w:p w:rsidR="002D1B8A" w:rsidRPr="0011135A" w:rsidRDefault="002D1B8A" w:rsidP="003D6F25">
      <w:pPr>
        <w:pStyle w:val="Clause2"/>
        <w:ind w:left="0"/>
      </w:pPr>
    </w:p>
    <w:p w:rsidR="002D1B8A" w:rsidRPr="0011135A" w:rsidRDefault="002D1B8A" w:rsidP="003D6F25">
      <w:pPr>
        <w:pStyle w:val="Clause2"/>
        <w:ind w:left="0"/>
      </w:pPr>
      <w:r w:rsidRPr="0011135A">
        <w:t>The effect of this mitigation measure is to reduce the third party damage failure frequency by a factor of 20, i.e. the failure frequency is multiplied by a factor of 0.05.</w:t>
      </w:r>
    </w:p>
    <w:p w:rsidR="002D1B8A" w:rsidRDefault="002D1B8A" w:rsidP="003D6F25">
      <w:pPr>
        <w:pStyle w:val="Clause2"/>
        <w:ind w:left="0"/>
      </w:pPr>
    </w:p>
    <w:p w:rsidR="002D1B8A" w:rsidRPr="00D82260" w:rsidRDefault="002D1B8A" w:rsidP="003D6F25">
      <w:pPr>
        <w:pStyle w:val="Clause2"/>
        <w:ind w:left="0"/>
        <w:rPr>
          <w:color w:val="FF0000"/>
        </w:rPr>
      </w:pPr>
      <w:r w:rsidRPr="00D82260">
        <w:rPr>
          <w:color w:val="FF0000"/>
        </w:rPr>
        <w:t>[</w:t>
      </w:r>
      <w:proofErr w:type="gramStart"/>
      <w:r w:rsidRPr="00D82260">
        <w:rPr>
          <w:color w:val="FF0000"/>
        </w:rPr>
        <w:t>update</w:t>
      </w:r>
      <w:proofErr w:type="gramEnd"/>
      <w:r w:rsidRPr="00D82260">
        <w:rPr>
          <w:color w:val="FF0000"/>
        </w:rPr>
        <w:t xml:space="preserve"> based on latest agreed </w:t>
      </w:r>
      <w:proofErr w:type="spellStart"/>
      <w:r w:rsidRPr="00D82260">
        <w:rPr>
          <w:color w:val="FF0000"/>
        </w:rPr>
        <w:t>slabbing</w:t>
      </w:r>
      <w:proofErr w:type="spellEnd"/>
      <w:r w:rsidRPr="00D82260">
        <w:rPr>
          <w:color w:val="FF0000"/>
        </w:rPr>
        <w:t xml:space="preserve"> factors]</w:t>
      </w:r>
    </w:p>
    <w:p w:rsidR="002D1B8A" w:rsidRPr="0011135A" w:rsidRDefault="002D1B8A" w:rsidP="003D6F25">
      <w:pPr>
        <w:pStyle w:val="Clause2"/>
        <w:ind w:left="0"/>
      </w:pPr>
    </w:p>
    <w:p w:rsidR="002D1B8A" w:rsidRDefault="002D1B8A" w:rsidP="003D6F25">
      <w:pPr>
        <w:pStyle w:val="Clause2"/>
        <w:ind w:left="0"/>
      </w:pPr>
      <w:r w:rsidRPr="0011135A">
        <w:t>The revised rupture frequency for the pipeline is, therefore:</w:t>
      </w:r>
    </w:p>
    <w:p w:rsidR="002D1B8A" w:rsidRPr="0011135A" w:rsidRDefault="002D1B8A" w:rsidP="003D6F25">
      <w:pPr>
        <w:pStyle w:val="Clause2"/>
        <w:ind w:left="0"/>
      </w:pPr>
    </w:p>
    <w:p w:rsidR="002D1B8A" w:rsidRPr="0011135A" w:rsidRDefault="002D1B8A" w:rsidP="003D6F25">
      <w:pPr>
        <w:pStyle w:val="Clause2"/>
        <w:ind w:left="1980" w:hanging="1980"/>
      </w:pPr>
      <w:r w:rsidRPr="0011135A">
        <w:t>Rupture frequency</w:t>
      </w:r>
      <w:r w:rsidR="003D6F25">
        <w:tab/>
      </w:r>
      <w:r w:rsidRPr="0011135A">
        <w:t>= (0.05 x 4.82 x 10</w:t>
      </w:r>
      <w:r w:rsidRPr="0011135A">
        <w:rPr>
          <w:vertAlign w:val="superscript"/>
        </w:rPr>
        <w:t>-3</w:t>
      </w:r>
      <w:r w:rsidRPr="0011135A">
        <w:t>) + (2.1 x 10</w:t>
      </w:r>
      <w:r w:rsidRPr="0011135A">
        <w:rPr>
          <w:vertAlign w:val="superscript"/>
        </w:rPr>
        <w:t>-4</w:t>
      </w:r>
      <w:r w:rsidRPr="0011135A">
        <w:t>) per 1000 km yr.</w:t>
      </w:r>
    </w:p>
    <w:p w:rsidR="002D1B8A" w:rsidRPr="0011135A" w:rsidRDefault="002D1B8A" w:rsidP="003D6F25">
      <w:pPr>
        <w:pStyle w:val="Clause2"/>
        <w:ind w:left="1980" w:hanging="1980"/>
      </w:pPr>
      <w:r w:rsidRPr="0011135A">
        <w:tab/>
        <w:t>= (4.51 x 10</w:t>
      </w:r>
      <w:r w:rsidRPr="0011135A">
        <w:rPr>
          <w:vertAlign w:val="superscript"/>
        </w:rPr>
        <w:t>-4</w:t>
      </w:r>
      <w:r w:rsidR="0039298D">
        <w:t>) per 1000 </w:t>
      </w:r>
      <w:r w:rsidRPr="0011135A">
        <w:t>km yr.</w:t>
      </w:r>
    </w:p>
    <w:p w:rsidR="002D1B8A" w:rsidRPr="0011135A" w:rsidRDefault="002D1B8A" w:rsidP="003D6F25">
      <w:pPr>
        <w:pStyle w:val="Clause2"/>
        <w:ind w:left="0"/>
      </w:pPr>
    </w:p>
    <w:p w:rsidR="002D1B8A" w:rsidRPr="0011135A" w:rsidRDefault="002D1B8A" w:rsidP="003D6F25">
      <w:pPr>
        <w:pStyle w:val="Clause2"/>
        <w:ind w:left="0"/>
        <w:rPr>
          <w:highlight w:val="lightGray"/>
        </w:rPr>
      </w:pPr>
      <w:r w:rsidRPr="0011135A">
        <w:t xml:space="preserve">Figure </w:t>
      </w:r>
      <w:r>
        <w:t>16</w:t>
      </w:r>
      <w:r w:rsidRPr="0011135A">
        <w:t xml:space="preserve"> shows the FN curve lies well within the IGEM/TD/1 societal risk criterion envelope and, therefore, the risks would be judged to be tolerable. It has been assumed that the protection is applied to the full interaction length of the pipeline. However, given associated cost data for installing </w:t>
      </w:r>
      <w:proofErr w:type="spellStart"/>
      <w:r w:rsidRPr="0011135A">
        <w:t>slabbing</w:t>
      </w:r>
      <w:proofErr w:type="spellEnd"/>
      <w:r w:rsidRPr="0011135A">
        <w:t xml:space="preserve">, a full cost-benefit analysis could be performed to optimise the length of pipeline section that is </w:t>
      </w:r>
      <w:proofErr w:type="spellStart"/>
      <w:r w:rsidRPr="0011135A">
        <w:t>slabbed</w:t>
      </w:r>
      <w:proofErr w:type="spellEnd"/>
      <w:r w:rsidRPr="0011135A">
        <w:t xml:space="preserve"> with regards to cost and reduction in risk.</w:t>
      </w:r>
    </w:p>
    <w:p w:rsidR="002D1B8A" w:rsidRPr="00FF05A9" w:rsidRDefault="002D1B8A" w:rsidP="00283670">
      <w:pPr>
        <w:pStyle w:val="IGEMindent0"/>
        <w:rPr>
          <w:color w:val="auto"/>
          <w:sz w:val="20"/>
        </w:rPr>
      </w:pPr>
    </w:p>
    <w:p w:rsidR="002D1B8A" w:rsidRPr="0011135A" w:rsidRDefault="0016748B" w:rsidP="00283670">
      <w:pPr>
        <w:ind w:left="720"/>
        <w:jc w:val="center"/>
      </w:pPr>
      <w:r w:rsidRPr="0016748B">
        <w:rPr>
          <w:noProof/>
          <w:lang w:val="en-US"/>
        </w:rPr>
        <w:drawing>
          <wp:inline distT="0" distB="0" distL="0" distR="0">
            <wp:extent cx="4448175" cy="5939887"/>
            <wp:effectExtent l="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4448175" cy="5939887"/>
                    </a:xfrm>
                    <a:prstGeom prst="rect">
                      <a:avLst/>
                    </a:prstGeom>
                    <a:noFill/>
                    <a:ln w="9525">
                      <a:noFill/>
                      <a:miter lim="800000"/>
                      <a:headEnd/>
                      <a:tailEnd/>
                    </a:ln>
                  </pic:spPr>
                </pic:pic>
              </a:graphicData>
            </a:graphic>
          </wp:inline>
        </w:drawing>
      </w:r>
    </w:p>
    <w:p w:rsidR="002D1B8A" w:rsidRPr="0011135A" w:rsidRDefault="002D1B8A" w:rsidP="003D6F25">
      <w:pPr>
        <w:pStyle w:val="Figure2"/>
      </w:pPr>
      <w:r w:rsidRPr="0011135A">
        <w:t xml:space="preserve">FIGURE </w:t>
      </w:r>
      <w:r>
        <w:t>16</w:t>
      </w:r>
      <w:r w:rsidRPr="0011135A">
        <w:t xml:space="preserve"> -</w:t>
      </w:r>
      <w:r w:rsidR="003D6F25">
        <w:tab/>
      </w:r>
      <w:r w:rsidRPr="0011135A">
        <w:t>SOCIETAL RISK FN CURVES FOR PROPOSED DEVELOPMENT</w:t>
      </w:r>
    </w:p>
    <w:p w:rsidR="002D1B8A" w:rsidRPr="0011135A" w:rsidRDefault="002D1B8A" w:rsidP="00561587">
      <w:pPr>
        <w:pStyle w:val="Heading2"/>
      </w:pPr>
      <w:r w:rsidRPr="0011135A">
        <w:lastRenderedPageBreak/>
        <w:t xml:space="preserve">APPENDIX </w:t>
      </w:r>
      <w:proofErr w:type="gramStart"/>
      <w:r w:rsidRPr="0011135A">
        <w:t>6 :</w:t>
      </w:r>
      <w:proofErr w:type="gramEnd"/>
      <w:r w:rsidRPr="0011135A">
        <w:tab/>
        <w:t>RECOMMENDED BENCHMARK SOLUTIONS FOR GAS PIPELINES</w:t>
      </w:r>
    </w:p>
    <w:p w:rsidR="002D1B8A" w:rsidRPr="0011135A" w:rsidRDefault="002D1B8A" w:rsidP="00283670">
      <w:pPr>
        <w:pStyle w:val="IGEMindent0"/>
        <w:rPr>
          <w:color w:val="auto"/>
        </w:rPr>
      </w:pPr>
    </w:p>
    <w:p w:rsidR="002D1B8A" w:rsidRPr="0011135A" w:rsidRDefault="002D1B8A" w:rsidP="00561587">
      <w:pPr>
        <w:pStyle w:val="Clause2"/>
        <w:ind w:left="0"/>
      </w:pPr>
      <w:r w:rsidRPr="0011135A">
        <w:t>Benchmark data for specific risk assessment parameters are given below for four pipeline cases.</w:t>
      </w:r>
      <w:r>
        <w:t xml:space="preserve"> </w:t>
      </w:r>
      <w:r w:rsidRPr="0011135A">
        <w:t xml:space="preserve">It is recommended that the results generated using any risk assessment methodology are compared with at least one of the benchmark cases to demonstrate consistency with the methodology and recommendations included in this </w:t>
      </w:r>
      <w:r w:rsidR="00D82260" w:rsidRPr="00D82260">
        <w:rPr>
          <w:color w:val="0000FF"/>
        </w:rPr>
        <w:t>Standard</w:t>
      </w:r>
      <w:r w:rsidRPr="0011135A">
        <w:t>, and the quality and accuracy of calculated results.</w:t>
      </w:r>
    </w:p>
    <w:p w:rsidR="002D1B8A" w:rsidRPr="0011135A" w:rsidRDefault="002D1B8A" w:rsidP="00283670">
      <w:pPr>
        <w:pStyle w:val="IGEMindent0"/>
        <w:rPr>
          <w:color w:val="auto"/>
        </w:rPr>
      </w:pPr>
    </w:p>
    <w:tbl>
      <w:tblPr>
        <w:tblW w:w="8165" w:type="dxa"/>
        <w:tblInd w:w="158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25"/>
        <w:gridCol w:w="1160"/>
        <w:gridCol w:w="1160"/>
        <w:gridCol w:w="1160"/>
        <w:gridCol w:w="1160"/>
      </w:tblGrid>
      <w:tr w:rsidR="002D1B8A" w:rsidRPr="0011135A" w:rsidTr="00283670">
        <w:trPr>
          <w:cantSplit/>
          <w:trHeight w:val="330"/>
        </w:trPr>
        <w:tc>
          <w:tcPr>
            <w:tcW w:w="3525" w:type="dxa"/>
            <w:vMerge w:val="restart"/>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RISK ASSESSMENT PARAMETERS</w:t>
            </w:r>
          </w:p>
        </w:tc>
        <w:tc>
          <w:tcPr>
            <w:tcW w:w="4640" w:type="dxa"/>
            <w:gridSpan w:val="4"/>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BENCHMARK DATA</w:t>
            </w:r>
          </w:p>
        </w:tc>
      </w:tr>
      <w:tr w:rsidR="002D1B8A" w:rsidRPr="0011135A" w:rsidTr="00283670">
        <w:trPr>
          <w:cantSplit/>
          <w:trHeight w:val="330"/>
        </w:trPr>
        <w:tc>
          <w:tcPr>
            <w:tcW w:w="3525" w:type="dxa"/>
            <w:vMerge/>
            <w:vAlign w:val="center"/>
          </w:tcPr>
          <w:p w:rsidR="002D1B8A" w:rsidRPr="00561587" w:rsidRDefault="002D1B8A" w:rsidP="00283670">
            <w:pPr>
              <w:pStyle w:val="ReferenceLine"/>
              <w:rPr>
                <w:rFonts w:ascii="Verdana" w:hAnsi="Verdana"/>
                <w:sz w:val="20"/>
              </w:rPr>
            </w:pPr>
          </w:p>
        </w:tc>
        <w:tc>
          <w:tcPr>
            <w:tcW w:w="1160" w:type="dxa"/>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Case 1</w:t>
            </w:r>
          </w:p>
        </w:tc>
        <w:tc>
          <w:tcPr>
            <w:tcW w:w="1160" w:type="dxa"/>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Case 2</w:t>
            </w:r>
          </w:p>
        </w:tc>
        <w:tc>
          <w:tcPr>
            <w:tcW w:w="1160" w:type="dxa"/>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Case 3</w:t>
            </w:r>
          </w:p>
        </w:tc>
        <w:tc>
          <w:tcPr>
            <w:tcW w:w="1160" w:type="dxa"/>
            <w:vAlign w:val="center"/>
          </w:tcPr>
          <w:p w:rsidR="002D1B8A" w:rsidRPr="00561587" w:rsidRDefault="002D1B8A" w:rsidP="00283670">
            <w:pPr>
              <w:pStyle w:val="ReferenceLine"/>
              <w:jc w:val="center"/>
              <w:rPr>
                <w:rFonts w:ascii="Verdana" w:hAnsi="Verdana"/>
                <w:b/>
                <w:bCs/>
                <w:sz w:val="20"/>
              </w:rPr>
            </w:pPr>
            <w:r w:rsidRPr="00561587">
              <w:rPr>
                <w:rFonts w:ascii="Verdana" w:hAnsi="Verdana"/>
                <w:b/>
                <w:bCs/>
                <w:sz w:val="20"/>
              </w:rPr>
              <w:t>Case 4</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Pipeline diameter (mm)</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273</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508</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762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914</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Wall thickness (mm)</w:t>
            </w:r>
          </w:p>
        </w:tc>
        <w:tc>
          <w:tcPr>
            <w:tcW w:w="1160" w:type="dxa"/>
            <w:vAlign w:val="center"/>
          </w:tcPr>
          <w:p w:rsidR="002D1B8A" w:rsidRPr="00561587" w:rsidRDefault="002D1B8A" w:rsidP="00283670">
            <w:pPr>
              <w:pStyle w:val="ReferenceLine"/>
              <w:jc w:val="center"/>
              <w:rPr>
                <w:rFonts w:ascii="Verdana" w:hAnsi="Verdana"/>
                <w:sz w:val="20"/>
                <w:highlight w:val="lightGray"/>
              </w:rPr>
            </w:pPr>
            <w:r w:rsidRPr="00561587">
              <w:rPr>
                <w:rFonts w:ascii="Verdana" w:hAnsi="Verdana"/>
                <w:sz w:val="20"/>
              </w:rPr>
              <w:t>6.35</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7.9</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9.52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11.9</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Material grade</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X52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X52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X60</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X65</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Pressure (</w:t>
            </w:r>
            <w:proofErr w:type="spellStart"/>
            <w:r w:rsidRPr="00561587">
              <w:rPr>
                <w:rFonts w:ascii="Verdana" w:hAnsi="Verdana"/>
                <w:sz w:val="20"/>
              </w:rPr>
              <w:t>barg</w:t>
            </w:r>
            <w:proofErr w:type="spellEnd"/>
            <w:r w:rsidRPr="00561587">
              <w:rPr>
                <w:rFonts w:ascii="Verdana" w:hAnsi="Verdana"/>
                <w:sz w:val="20"/>
              </w:rPr>
              <w:t>)</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38</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70</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38</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70</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Area classification</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S</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R</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R</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R</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Depth of cover (m)</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1.0</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0.9</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1.2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1.1</w:t>
            </w:r>
          </w:p>
        </w:tc>
      </w:tr>
      <w:tr w:rsidR="002D1B8A" w:rsidRPr="0011135A" w:rsidTr="00283670">
        <w:trPr>
          <w:trHeight w:val="397"/>
        </w:trPr>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Building Proximity Distance (m)</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16.6</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49.2</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43.5</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76.9</w:t>
            </w:r>
          </w:p>
        </w:tc>
      </w:tr>
      <w:tr w:rsidR="002D1B8A" w:rsidRPr="0011135A" w:rsidTr="00283670">
        <w:tc>
          <w:tcPr>
            <w:tcW w:w="3525" w:type="dxa"/>
            <w:vAlign w:val="center"/>
          </w:tcPr>
          <w:p w:rsidR="002D1B8A" w:rsidRPr="00561587" w:rsidRDefault="002D1B8A" w:rsidP="00283670">
            <w:pPr>
              <w:pStyle w:val="ReferenceLine"/>
              <w:spacing w:before="60" w:after="60"/>
              <w:jc w:val="left"/>
              <w:rPr>
                <w:rFonts w:ascii="Verdana" w:hAnsi="Verdana"/>
                <w:sz w:val="20"/>
              </w:rPr>
            </w:pPr>
            <w:r w:rsidRPr="00561587">
              <w:rPr>
                <w:rFonts w:ascii="Verdana" w:hAnsi="Verdana"/>
                <w:sz w:val="20"/>
              </w:rPr>
              <w:t>Third party damage rupture failure frequency</w:t>
            </w:r>
            <w:r w:rsidRPr="00561587">
              <w:rPr>
                <w:rFonts w:ascii="Verdana" w:hAnsi="Verdana"/>
                <w:sz w:val="20"/>
              </w:rPr>
              <w:br/>
              <w:t>(per 1000 km yr)</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0.034</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0.039</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0.0031</w:t>
            </w:r>
          </w:p>
        </w:tc>
        <w:tc>
          <w:tcPr>
            <w:tcW w:w="1160" w:type="dxa"/>
            <w:vAlign w:val="center"/>
          </w:tcPr>
          <w:p w:rsidR="002D1B8A" w:rsidRPr="00561587" w:rsidRDefault="002D1B8A" w:rsidP="00283670">
            <w:pPr>
              <w:pStyle w:val="ReferenceLine"/>
              <w:jc w:val="center"/>
              <w:rPr>
                <w:rFonts w:ascii="Verdana" w:hAnsi="Verdana"/>
                <w:sz w:val="20"/>
              </w:rPr>
            </w:pPr>
            <w:r w:rsidRPr="00561587">
              <w:rPr>
                <w:rFonts w:ascii="Verdana" w:hAnsi="Verdana"/>
                <w:sz w:val="20"/>
              </w:rPr>
              <w:t>0.0045</w:t>
            </w:r>
          </w:p>
        </w:tc>
      </w:tr>
      <w:tr w:rsidR="002D1B8A" w:rsidRPr="0011135A" w:rsidTr="00283670">
        <w:trPr>
          <w:trHeight w:val="397"/>
        </w:trPr>
        <w:tc>
          <w:tcPr>
            <w:tcW w:w="3525" w:type="dxa"/>
            <w:vAlign w:val="center"/>
          </w:tcPr>
          <w:p w:rsidR="002D1B8A" w:rsidRPr="00561587" w:rsidRDefault="002D1B8A" w:rsidP="00283670">
            <w:pPr>
              <w:rPr>
                <w:rFonts w:cs="Arial"/>
                <w:szCs w:val="20"/>
              </w:rPr>
            </w:pPr>
            <w:r w:rsidRPr="00561587">
              <w:rPr>
                <w:rFonts w:cs="Arial"/>
                <w:szCs w:val="20"/>
              </w:rPr>
              <w:t>Building burning distance for ruptures (m) (based on piloted ignition of wood)</w:t>
            </w:r>
          </w:p>
        </w:tc>
        <w:tc>
          <w:tcPr>
            <w:tcW w:w="1160" w:type="dxa"/>
            <w:vAlign w:val="center"/>
          </w:tcPr>
          <w:p w:rsidR="002D1B8A" w:rsidRPr="00561587" w:rsidRDefault="002D1B8A" w:rsidP="00283670">
            <w:pPr>
              <w:jc w:val="center"/>
              <w:rPr>
                <w:rFonts w:cs="Arial"/>
                <w:szCs w:val="20"/>
              </w:rPr>
            </w:pPr>
            <w:r w:rsidRPr="00561587">
              <w:rPr>
                <w:rFonts w:cs="Arial"/>
                <w:szCs w:val="20"/>
              </w:rPr>
              <w:t>69.5</w:t>
            </w:r>
          </w:p>
        </w:tc>
        <w:tc>
          <w:tcPr>
            <w:tcW w:w="1160" w:type="dxa"/>
            <w:vAlign w:val="center"/>
          </w:tcPr>
          <w:p w:rsidR="002D1B8A" w:rsidRPr="00561587" w:rsidRDefault="002D1B8A" w:rsidP="00283670">
            <w:pPr>
              <w:jc w:val="center"/>
              <w:rPr>
                <w:rFonts w:cs="Arial"/>
                <w:szCs w:val="20"/>
              </w:rPr>
            </w:pPr>
            <w:r w:rsidRPr="00561587">
              <w:rPr>
                <w:rFonts w:cs="Arial"/>
                <w:szCs w:val="20"/>
              </w:rPr>
              <w:t>139.1</w:t>
            </w:r>
          </w:p>
        </w:tc>
        <w:tc>
          <w:tcPr>
            <w:tcW w:w="1160" w:type="dxa"/>
            <w:vAlign w:val="center"/>
          </w:tcPr>
          <w:p w:rsidR="002D1B8A" w:rsidRPr="00561587" w:rsidRDefault="002D1B8A" w:rsidP="00283670">
            <w:pPr>
              <w:jc w:val="center"/>
              <w:rPr>
                <w:rFonts w:cs="Arial"/>
                <w:szCs w:val="20"/>
              </w:rPr>
            </w:pPr>
            <w:r w:rsidRPr="00561587">
              <w:rPr>
                <w:rFonts w:cs="Arial"/>
                <w:szCs w:val="20"/>
              </w:rPr>
              <w:t>155.5</w:t>
            </w:r>
          </w:p>
        </w:tc>
        <w:tc>
          <w:tcPr>
            <w:tcW w:w="1160" w:type="dxa"/>
            <w:vAlign w:val="center"/>
          </w:tcPr>
          <w:p w:rsidR="002D1B8A" w:rsidRPr="00561587" w:rsidRDefault="002D1B8A" w:rsidP="00283670">
            <w:pPr>
              <w:jc w:val="center"/>
              <w:rPr>
                <w:rFonts w:cs="Arial"/>
                <w:szCs w:val="20"/>
              </w:rPr>
            </w:pPr>
            <w:r w:rsidRPr="00561587">
              <w:rPr>
                <w:rFonts w:cs="Arial"/>
                <w:szCs w:val="20"/>
              </w:rPr>
              <w:t>221.0</w:t>
            </w:r>
          </w:p>
        </w:tc>
      </w:tr>
      <w:tr w:rsidR="002D1B8A" w:rsidRPr="0011135A" w:rsidTr="00283670">
        <w:trPr>
          <w:trHeight w:val="397"/>
        </w:trPr>
        <w:tc>
          <w:tcPr>
            <w:tcW w:w="3525" w:type="dxa"/>
            <w:vAlign w:val="center"/>
          </w:tcPr>
          <w:p w:rsidR="002D1B8A" w:rsidRPr="00561587" w:rsidRDefault="002D1B8A" w:rsidP="00FF05A9">
            <w:pPr>
              <w:rPr>
                <w:rFonts w:cs="Arial"/>
                <w:szCs w:val="20"/>
                <w:vertAlign w:val="superscript"/>
              </w:rPr>
            </w:pPr>
            <w:r w:rsidRPr="00561587">
              <w:rPr>
                <w:rFonts w:cs="Arial"/>
                <w:szCs w:val="20"/>
              </w:rPr>
              <w:t>Escape distance for ruptures (1800 </w:t>
            </w:r>
            <w:proofErr w:type="spellStart"/>
            <w:r w:rsidRPr="00561587">
              <w:rPr>
                <w:rFonts w:cs="Arial"/>
                <w:szCs w:val="20"/>
              </w:rPr>
              <w:t>tdu</w:t>
            </w:r>
            <w:proofErr w:type="spellEnd"/>
            <w:r w:rsidRPr="00561587">
              <w:rPr>
                <w:rFonts w:cs="Arial"/>
                <w:szCs w:val="20"/>
              </w:rPr>
              <w:t>) (m)</w:t>
            </w:r>
            <w:r w:rsidR="00FF05A9">
              <w:rPr>
                <w:rFonts w:cs="Arial"/>
                <w:szCs w:val="20"/>
                <w:vertAlign w:val="superscript"/>
              </w:rPr>
              <w:t>*</w:t>
            </w:r>
            <w:r w:rsidRPr="00561587">
              <w:rPr>
                <w:rFonts w:cs="Arial"/>
                <w:szCs w:val="20"/>
                <w:vertAlign w:val="superscript"/>
              </w:rPr>
              <w:t>1</w:t>
            </w:r>
          </w:p>
        </w:tc>
        <w:tc>
          <w:tcPr>
            <w:tcW w:w="1160" w:type="dxa"/>
            <w:vAlign w:val="center"/>
          </w:tcPr>
          <w:p w:rsidR="002D1B8A" w:rsidRPr="00561587" w:rsidRDefault="002D1B8A" w:rsidP="00283670">
            <w:pPr>
              <w:jc w:val="center"/>
              <w:rPr>
                <w:rFonts w:cs="Arial"/>
                <w:szCs w:val="20"/>
              </w:rPr>
            </w:pPr>
            <w:r w:rsidRPr="00561587">
              <w:rPr>
                <w:rFonts w:cs="Arial"/>
                <w:szCs w:val="20"/>
              </w:rPr>
              <w:t>62.0</w:t>
            </w:r>
          </w:p>
        </w:tc>
        <w:tc>
          <w:tcPr>
            <w:tcW w:w="1160" w:type="dxa"/>
            <w:vAlign w:val="center"/>
          </w:tcPr>
          <w:p w:rsidR="002D1B8A" w:rsidRPr="00561587" w:rsidRDefault="002D1B8A" w:rsidP="00283670">
            <w:pPr>
              <w:jc w:val="center"/>
              <w:rPr>
                <w:rFonts w:cs="Arial"/>
                <w:szCs w:val="20"/>
              </w:rPr>
            </w:pPr>
            <w:r w:rsidRPr="00561587">
              <w:rPr>
                <w:rFonts w:cs="Arial"/>
                <w:szCs w:val="20"/>
              </w:rPr>
              <w:t>147.9</w:t>
            </w:r>
          </w:p>
        </w:tc>
        <w:tc>
          <w:tcPr>
            <w:tcW w:w="1160" w:type="dxa"/>
            <w:vAlign w:val="center"/>
          </w:tcPr>
          <w:p w:rsidR="002D1B8A" w:rsidRPr="00561587" w:rsidRDefault="002D1B8A" w:rsidP="00283670">
            <w:pPr>
              <w:jc w:val="center"/>
              <w:rPr>
                <w:rFonts w:cs="Arial"/>
                <w:szCs w:val="20"/>
              </w:rPr>
            </w:pPr>
            <w:r w:rsidRPr="00561587">
              <w:rPr>
                <w:rFonts w:cs="Arial"/>
                <w:szCs w:val="20"/>
              </w:rPr>
              <w:t>176.7</w:t>
            </w:r>
          </w:p>
        </w:tc>
        <w:tc>
          <w:tcPr>
            <w:tcW w:w="1160" w:type="dxa"/>
            <w:vAlign w:val="center"/>
          </w:tcPr>
          <w:p w:rsidR="002D1B8A" w:rsidRPr="00561587" w:rsidRDefault="002D1B8A" w:rsidP="00283670">
            <w:pPr>
              <w:jc w:val="center"/>
              <w:rPr>
                <w:rFonts w:cs="Arial"/>
                <w:szCs w:val="20"/>
              </w:rPr>
            </w:pPr>
            <w:r w:rsidRPr="00561587">
              <w:rPr>
                <w:rFonts w:cs="Arial"/>
                <w:szCs w:val="20"/>
              </w:rPr>
              <w:t>328.8</w:t>
            </w:r>
          </w:p>
        </w:tc>
      </w:tr>
      <w:tr w:rsidR="002D1B8A" w:rsidRPr="0011135A" w:rsidTr="00283670">
        <w:trPr>
          <w:trHeight w:val="397"/>
        </w:trPr>
        <w:tc>
          <w:tcPr>
            <w:tcW w:w="3525" w:type="dxa"/>
            <w:vAlign w:val="center"/>
          </w:tcPr>
          <w:p w:rsidR="002D1B8A" w:rsidRPr="00561587" w:rsidRDefault="002D1B8A" w:rsidP="00FF05A9">
            <w:pPr>
              <w:rPr>
                <w:rFonts w:cs="Arial"/>
                <w:szCs w:val="20"/>
                <w:vertAlign w:val="superscript"/>
              </w:rPr>
            </w:pPr>
            <w:r w:rsidRPr="00561587">
              <w:rPr>
                <w:rFonts w:cs="Arial"/>
                <w:szCs w:val="20"/>
              </w:rPr>
              <w:t>Escape distance for ruptures (1% lethality) (m)</w:t>
            </w:r>
            <w:r w:rsidR="00FF05A9">
              <w:rPr>
                <w:rFonts w:cs="Arial"/>
                <w:szCs w:val="20"/>
                <w:vertAlign w:val="superscript"/>
              </w:rPr>
              <w:t>*</w:t>
            </w:r>
            <w:r w:rsidRPr="00561587">
              <w:rPr>
                <w:rFonts w:cs="Arial"/>
                <w:szCs w:val="20"/>
                <w:vertAlign w:val="superscript"/>
              </w:rPr>
              <w:t>1</w:t>
            </w:r>
          </w:p>
        </w:tc>
        <w:tc>
          <w:tcPr>
            <w:tcW w:w="1160" w:type="dxa"/>
            <w:vAlign w:val="center"/>
          </w:tcPr>
          <w:p w:rsidR="002D1B8A" w:rsidRPr="00561587" w:rsidRDefault="002D1B8A" w:rsidP="00283670">
            <w:pPr>
              <w:jc w:val="center"/>
              <w:rPr>
                <w:rFonts w:cs="Arial"/>
                <w:szCs w:val="20"/>
              </w:rPr>
            </w:pPr>
            <w:r w:rsidRPr="00561587">
              <w:rPr>
                <w:rFonts w:cs="Arial"/>
                <w:szCs w:val="20"/>
              </w:rPr>
              <w:t>83.6</w:t>
            </w:r>
          </w:p>
        </w:tc>
        <w:tc>
          <w:tcPr>
            <w:tcW w:w="1160" w:type="dxa"/>
            <w:vAlign w:val="center"/>
          </w:tcPr>
          <w:p w:rsidR="002D1B8A" w:rsidRPr="00561587" w:rsidRDefault="002D1B8A" w:rsidP="00283670">
            <w:pPr>
              <w:jc w:val="center"/>
              <w:rPr>
                <w:rFonts w:cs="Arial"/>
                <w:szCs w:val="20"/>
              </w:rPr>
            </w:pPr>
            <w:r w:rsidRPr="00561587">
              <w:rPr>
                <w:rFonts w:cs="Arial"/>
                <w:szCs w:val="20"/>
              </w:rPr>
              <w:t>206.5</w:t>
            </w:r>
          </w:p>
        </w:tc>
        <w:tc>
          <w:tcPr>
            <w:tcW w:w="1160" w:type="dxa"/>
            <w:vAlign w:val="center"/>
          </w:tcPr>
          <w:p w:rsidR="002D1B8A" w:rsidRPr="00561587" w:rsidRDefault="002D1B8A" w:rsidP="00283670">
            <w:pPr>
              <w:jc w:val="center"/>
              <w:rPr>
                <w:rFonts w:cs="Arial"/>
                <w:szCs w:val="20"/>
              </w:rPr>
            </w:pPr>
            <w:r w:rsidRPr="00561587">
              <w:rPr>
                <w:rFonts w:cs="Arial"/>
                <w:szCs w:val="20"/>
              </w:rPr>
              <w:t>249.8</w:t>
            </w:r>
          </w:p>
        </w:tc>
        <w:tc>
          <w:tcPr>
            <w:tcW w:w="1160" w:type="dxa"/>
            <w:vAlign w:val="center"/>
          </w:tcPr>
          <w:p w:rsidR="002D1B8A" w:rsidRPr="00561587" w:rsidRDefault="002D1B8A" w:rsidP="00283670">
            <w:pPr>
              <w:jc w:val="center"/>
              <w:rPr>
                <w:rFonts w:cs="Arial"/>
                <w:szCs w:val="20"/>
              </w:rPr>
            </w:pPr>
            <w:r w:rsidRPr="00561587">
              <w:rPr>
                <w:rFonts w:cs="Arial"/>
                <w:szCs w:val="20"/>
              </w:rPr>
              <w:t>452.2</w:t>
            </w:r>
          </w:p>
        </w:tc>
      </w:tr>
    </w:tbl>
    <w:p w:rsidR="002D1B8A" w:rsidRPr="0011135A" w:rsidRDefault="002D1B8A" w:rsidP="00283670">
      <w:pPr>
        <w:pStyle w:val="IGEMindent1"/>
        <w:rPr>
          <w:color w:val="auto"/>
          <w:sz w:val="16"/>
          <w:szCs w:val="16"/>
        </w:rPr>
      </w:pPr>
    </w:p>
    <w:p w:rsidR="002D1B8A" w:rsidRPr="0011135A" w:rsidRDefault="00FF05A9" w:rsidP="00283670">
      <w:pPr>
        <w:pStyle w:val="IGEMindent1"/>
        <w:rPr>
          <w:color w:val="auto"/>
          <w:sz w:val="16"/>
          <w:szCs w:val="16"/>
          <w:highlight w:val="lightGray"/>
        </w:rPr>
      </w:pPr>
      <w:r>
        <w:rPr>
          <w:color w:val="auto"/>
          <w:sz w:val="16"/>
          <w:szCs w:val="16"/>
        </w:rPr>
        <w:t>*</w:t>
      </w:r>
      <w:r w:rsidR="002D1B8A" w:rsidRPr="0011135A">
        <w:rPr>
          <w:color w:val="auto"/>
          <w:sz w:val="16"/>
          <w:szCs w:val="16"/>
        </w:rPr>
        <w:t>1 Assuming a 2.5 m s</w:t>
      </w:r>
      <w:r w:rsidR="002D1B8A" w:rsidRPr="0011135A">
        <w:rPr>
          <w:color w:val="auto"/>
          <w:sz w:val="16"/>
          <w:szCs w:val="16"/>
          <w:vertAlign w:val="superscript"/>
        </w:rPr>
        <w:t>-1</w:t>
      </w:r>
      <w:r w:rsidR="002D1B8A" w:rsidRPr="0011135A">
        <w:rPr>
          <w:color w:val="auto"/>
          <w:sz w:val="16"/>
          <w:szCs w:val="16"/>
        </w:rPr>
        <w:t xml:space="preserve"> </w:t>
      </w:r>
      <w:proofErr w:type="gramStart"/>
      <w:r w:rsidR="002D1B8A" w:rsidRPr="0011135A">
        <w:rPr>
          <w:color w:val="auto"/>
          <w:sz w:val="16"/>
          <w:szCs w:val="16"/>
        </w:rPr>
        <w:t>escape</w:t>
      </w:r>
      <w:proofErr w:type="gramEnd"/>
      <w:r w:rsidR="002D1B8A" w:rsidRPr="0011135A">
        <w:rPr>
          <w:color w:val="auto"/>
          <w:sz w:val="16"/>
          <w:szCs w:val="16"/>
        </w:rPr>
        <w:t xml:space="preserve"> speed.</w:t>
      </w:r>
    </w:p>
    <w:p w:rsidR="002D1B8A" w:rsidRPr="0011135A" w:rsidRDefault="002D1B8A" w:rsidP="00561587">
      <w:pPr>
        <w:pStyle w:val="Heading1"/>
      </w:pPr>
    </w:p>
    <w:p w:rsidR="002D1B8A" w:rsidRPr="0011135A" w:rsidRDefault="00635062" w:rsidP="00561587">
      <w:pPr>
        <w:pStyle w:val="Heading1"/>
      </w:pPr>
      <w:r w:rsidRPr="00FD5E5B">
        <w:rPr>
          <w:color w:val="0000FF"/>
        </w:rPr>
        <w:t>TABLE 9</w:t>
      </w:r>
      <w:r w:rsidR="002D1B8A" w:rsidRPr="0011135A">
        <w:t xml:space="preserve"> -</w:t>
      </w:r>
      <w:r w:rsidR="002D1B8A" w:rsidRPr="0011135A">
        <w:tab/>
        <w:t>BENCHMARK SOLUTIONS</w:t>
      </w:r>
    </w:p>
    <w:p w:rsidR="002D1B8A" w:rsidRPr="0011135A" w:rsidRDefault="002D1B8A" w:rsidP="00283670">
      <w:pPr>
        <w:pStyle w:val="IGEMindent0"/>
        <w:rPr>
          <w:color w:val="auto"/>
        </w:rPr>
      </w:pPr>
    </w:p>
    <w:p w:rsidR="002D1B8A" w:rsidRPr="0011135A" w:rsidRDefault="002D1B8A" w:rsidP="00283670">
      <w:pPr>
        <w:pStyle w:val="IGEMindent0"/>
        <w:rPr>
          <w:color w:val="auto"/>
        </w:rPr>
      </w:pPr>
    </w:p>
    <w:p w:rsidR="002D1B8A" w:rsidRPr="0011135A" w:rsidRDefault="002D1B8A" w:rsidP="00283670">
      <w:pPr>
        <w:pStyle w:val="IGEMindent0"/>
        <w:rPr>
          <w:color w:val="auto"/>
        </w:rPr>
        <w:sectPr w:rsidR="002D1B8A" w:rsidRPr="0011135A" w:rsidSect="00283670">
          <w:headerReference w:type="default" r:id="rId38"/>
          <w:footerReference w:type="default" r:id="rId39"/>
          <w:pgSz w:w="11909" w:h="16834" w:code="9"/>
          <w:pgMar w:top="864" w:right="1152" w:bottom="1152" w:left="1152" w:header="432" w:footer="288" w:gutter="0"/>
          <w:cols w:space="720"/>
          <w:docGrid w:linePitch="360"/>
        </w:sectPr>
      </w:pPr>
    </w:p>
    <w:p w:rsidR="001F48B1" w:rsidRDefault="001F48B1"/>
    <w:sectPr w:rsidR="001F48B1" w:rsidSect="00283670">
      <w:headerReference w:type="default" r:id="rId40"/>
      <w:footerReference w:type="default" r:id="rId41"/>
      <w:pgSz w:w="11909" w:h="16834" w:code="9"/>
      <w:pgMar w:top="864" w:right="1152" w:bottom="1152" w:left="1152" w:header="432" w:footer="1440" w:gutter="0"/>
      <w:paperSrc w:first="15" w:other="15"/>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Jane Haswell" w:date="2013-01-30T20:13:00Z" w:initials="JH">
    <w:p w:rsidR="00BF7B8A" w:rsidRDefault="00BF7B8A">
      <w:pPr>
        <w:pStyle w:val="CommentText"/>
      </w:pPr>
      <w:r>
        <w:rPr>
          <w:rStyle w:val="CommentReference"/>
        </w:rPr>
        <w:annotationRef/>
      </w:r>
      <w:r>
        <w:t xml:space="preserve">House bellow the pipeline on the </w:t>
      </w:r>
      <w:proofErr w:type="spellStart"/>
      <w:r>
        <w:t>rhs</w:t>
      </w:r>
      <w:proofErr w:type="spellEnd"/>
      <w:r>
        <w:t xml:space="preserve"> is less than the hazard distance – CHECK – why does this not affect the building above the pipeline?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B8A" w:rsidRDefault="00BF7B8A">
      <w:r>
        <w:separator/>
      </w:r>
    </w:p>
  </w:endnote>
  <w:endnote w:type="continuationSeparator" w:id="0">
    <w:p w:rsidR="00BF7B8A" w:rsidRDefault="00BF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26" w:type="dxa"/>
      <w:tblInd w:w="-216" w:type="dxa"/>
      <w:tblLayout w:type="fixed"/>
      <w:tblLook w:val="01E0" w:firstRow="1" w:lastRow="1" w:firstColumn="1" w:lastColumn="1" w:noHBand="0" w:noVBand="0"/>
    </w:tblPr>
    <w:tblGrid>
      <w:gridCol w:w="2106"/>
      <w:gridCol w:w="5940"/>
      <w:gridCol w:w="1980"/>
    </w:tblGrid>
    <w:tr w:rsidR="00BF7B8A" w:rsidTr="00B26B0A">
      <w:tc>
        <w:tcPr>
          <w:tcW w:w="2106" w:type="dxa"/>
          <w:tcMar>
            <w:left w:w="0" w:type="dxa"/>
            <w:right w:w="0" w:type="dxa"/>
          </w:tcMar>
        </w:tcPr>
        <w:p w:rsidR="00BF7B8A" w:rsidRPr="002515C1" w:rsidRDefault="00BF7B8A" w:rsidP="002515C1">
          <w:pPr>
            <w:pStyle w:val="Footer"/>
          </w:pPr>
          <w:r>
            <w:rPr>
              <w:noProof/>
              <w:lang w:val="en-US"/>
            </w:rPr>
            <w:drawing>
              <wp:inline distT="0" distB="0" distL="0" distR="0">
                <wp:extent cx="1358265" cy="11836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1358265" cy="1183640"/>
                        </a:xfrm>
                        <a:prstGeom prst="rect">
                          <a:avLst/>
                        </a:prstGeom>
                        <a:noFill/>
                        <a:ln w="9525">
                          <a:noFill/>
                          <a:miter lim="800000"/>
                          <a:headEnd/>
                          <a:tailEnd/>
                        </a:ln>
                      </pic:spPr>
                    </pic:pic>
                  </a:graphicData>
                </a:graphic>
              </wp:inline>
            </w:drawing>
          </w:r>
        </w:p>
      </w:tc>
      <w:tc>
        <w:tcPr>
          <w:tcW w:w="5940" w:type="dxa"/>
          <w:tcMar>
            <w:left w:w="0" w:type="dxa"/>
            <w:right w:w="0" w:type="dxa"/>
          </w:tcMar>
          <w:vAlign w:val="bottom"/>
        </w:tcPr>
        <w:p w:rsidR="00BF7B8A" w:rsidRPr="002515C1" w:rsidRDefault="00BF7B8A" w:rsidP="005F16AB">
          <w:pPr>
            <w:pStyle w:val="Charter"/>
          </w:pPr>
          <w:r w:rsidRPr="002515C1">
            <w:t>Founded 1863</w:t>
          </w:r>
          <w:r>
            <w:br/>
          </w:r>
          <w:r w:rsidRPr="002515C1">
            <w:t>Royal Charter 1929</w:t>
          </w:r>
          <w:r>
            <w:br/>
          </w:r>
          <w:r w:rsidRPr="002515C1">
            <w:t>Patron: Her Majesty the Queen</w:t>
          </w:r>
        </w:p>
      </w:tc>
      <w:tc>
        <w:tcPr>
          <w:tcW w:w="1980" w:type="dxa"/>
          <w:tcMar>
            <w:left w:w="0" w:type="dxa"/>
            <w:right w:w="0" w:type="dxa"/>
          </w:tcMar>
        </w:tcPr>
        <w:p w:rsidR="00BF7B8A" w:rsidRPr="002515C1" w:rsidRDefault="00BF7B8A" w:rsidP="00DB1437">
          <w:pPr>
            <w:pStyle w:val="Footer"/>
          </w:pPr>
          <w:r>
            <w:rPr>
              <w:noProof/>
              <w:lang w:val="en-US"/>
            </w:rPr>
            <w:drawing>
              <wp:inline distT="0" distB="0" distL="0" distR="0">
                <wp:extent cx="1169670" cy="118364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srcRect/>
                        <a:stretch>
                          <a:fillRect/>
                        </a:stretch>
                      </pic:blipFill>
                      <pic:spPr bwMode="auto">
                        <a:xfrm>
                          <a:off x="0" y="0"/>
                          <a:ext cx="1169670" cy="1183640"/>
                        </a:xfrm>
                        <a:prstGeom prst="rect">
                          <a:avLst/>
                        </a:prstGeom>
                        <a:noFill/>
                        <a:ln w="9525">
                          <a:noFill/>
                          <a:miter lim="800000"/>
                          <a:headEnd/>
                          <a:tailEnd/>
                        </a:ln>
                      </pic:spPr>
                    </pic:pic>
                  </a:graphicData>
                </a:graphic>
              </wp:inline>
            </w:drawing>
          </w:r>
        </w:p>
      </w:tc>
    </w:tr>
  </w:tbl>
  <w:p w:rsidR="00BF7B8A" w:rsidRDefault="00BF7B8A" w:rsidP="002515C1">
    <w:pPr>
      <w:pStyle w:val="Footer"/>
      <w:ind w:left="-216"/>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6" w:type="dxa"/>
      <w:tblInd w:w="-216" w:type="dxa"/>
      <w:tblLayout w:type="fixed"/>
      <w:tblLook w:val="01E0" w:firstRow="1" w:lastRow="1" w:firstColumn="1" w:lastColumn="1" w:noHBand="0" w:noVBand="0"/>
    </w:tblPr>
    <w:tblGrid>
      <w:gridCol w:w="2106"/>
      <w:gridCol w:w="810"/>
      <w:gridCol w:w="6930"/>
    </w:tblGrid>
    <w:tr w:rsidR="00BF7B8A" w:rsidTr="00B26B0A">
      <w:trPr>
        <w:trHeight w:val="2880"/>
      </w:trPr>
      <w:tc>
        <w:tcPr>
          <w:tcW w:w="2106" w:type="dxa"/>
          <w:tcMar>
            <w:left w:w="0" w:type="dxa"/>
            <w:right w:w="0" w:type="dxa"/>
          </w:tcMar>
          <w:vAlign w:val="bottom"/>
        </w:tcPr>
        <w:p w:rsidR="00BF7B8A" w:rsidRPr="002515C1" w:rsidRDefault="00BF7B8A" w:rsidP="002515C1">
          <w:pPr>
            <w:pStyle w:val="Footer"/>
          </w:pPr>
          <w:r>
            <w:rPr>
              <w:noProof/>
              <w:lang w:val="en-US"/>
            </w:rPr>
            <w:drawing>
              <wp:inline distT="0" distB="0" distL="0" distR="0">
                <wp:extent cx="1358265" cy="11836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1358265" cy="1183640"/>
                        </a:xfrm>
                        <a:prstGeom prst="rect">
                          <a:avLst/>
                        </a:prstGeom>
                        <a:noFill/>
                        <a:ln w="9525">
                          <a:noFill/>
                          <a:miter lim="800000"/>
                          <a:headEnd/>
                          <a:tailEnd/>
                        </a:ln>
                      </pic:spPr>
                    </pic:pic>
                  </a:graphicData>
                </a:graphic>
              </wp:inline>
            </w:drawing>
          </w:r>
        </w:p>
      </w:tc>
      <w:tc>
        <w:tcPr>
          <w:tcW w:w="810" w:type="dxa"/>
          <w:tcMar>
            <w:left w:w="0" w:type="dxa"/>
            <w:right w:w="0" w:type="dxa"/>
          </w:tcMar>
          <w:vAlign w:val="bottom"/>
        </w:tcPr>
        <w:p w:rsidR="00BF7B8A" w:rsidRPr="002515C1" w:rsidRDefault="00BF7B8A" w:rsidP="002515C1">
          <w:pPr>
            <w:pStyle w:val="PlainText"/>
          </w:pPr>
        </w:p>
      </w:tc>
      <w:tc>
        <w:tcPr>
          <w:tcW w:w="6930" w:type="dxa"/>
          <w:tcMar>
            <w:left w:w="0" w:type="dxa"/>
            <w:right w:w="0" w:type="dxa"/>
          </w:tcMar>
          <w:vAlign w:val="bottom"/>
        </w:tcPr>
        <w:p w:rsidR="00BF7B8A" w:rsidRPr="00D33013" w:rsidRDefault="00BF7B8A" w:rsidP="005F16AB">
          <w:pPr>
            <w:pStyle w:val="Address"/>
          </w:pPr>
          <w:r w:rsidRPr="00D33013">
            <w:t xml:space="preserve">Price Code: </w:t>
          </w:r>
          <w:r w:rsidRPr="00B26B0A">
            <w:rPr>
              <w:highlight w:val="yellow"/>
            </w:rPr>
            <w:t>C10H</w:t>
          </w:r>
          <w:r w:rsidRPr="00D33013">
            <w:t xml:space="preserve"> </w:t>
          </w:r>
        </w:p>
        <w:p w:rsidR="00BF7B8A" w:rsidRPr="00D33013" w:rsidRDefault="00BF7B8A" w:rsidP="005F16AB">
          <w:pPr>
            <w:pStyle w:val="Address"/>
          </w:pPr>
          <w:r w:rsidRPr="00D33013">
            <w:t>© The Institution of Gas Engineers and Managers</w:t>
          </w:r>
        </w:p>
        <w:p w:rsidR="00BF7B8A" w:rsidRPr="00D33013" w:rsidRDefault="00BF7B8A" w:rsidP="005F16AB">
          <w:pPr>
            <w:pStyle w:val="Address"/>
          </w:pPr>
          <w:r>
            <w:t>IGEM House</w:t>
          </w:r>
        </w:p>
        <w:p w:rsidR="00BF7B8A" w:rsidRPr="00D33013" w:rsidRDefault="00BF7B8A" w:rsidP="005F16AB">
          <w:pPr>
            <w:pStyle w:val="Address"/>
          </w:pPr>
          <w:r>
            <w:t>26-28 High Street</w:t>
          </w:r>
        </w:p>
        <w:p w:rsidR="00BF7B8A" w:rsidRPr="00D33013" w:rsidRDefault="00BF7B8A" w:rsidP="005F16AB">
          <w:pPr>
            <w:pStyle w:val="Address"/>
          </w:pPr>
          <w:proofErr w:type="spellStart"/>
          <w:r>
            <w:t>Kegworth</w:t>
          </w:r>
          <w:proofErr w:type="spellEnd"/>
        </w:p>
        <w:p w:rsidR="00BF7B8A" w:rsidRPr="00D33013" w:rsidRDefault="00BF7B8A" w:rsidP="005F16AB">
          <w:pPr>
            <w:pStyle w:val="Address"/>
          </w:pPr>
          <w:r>
            <w:t>Derbyshire, DE74 2DA</w:t>
          </w:r>
        </w:p>
        <w:p w:rsidR="00BF7B8A" w:rsidRPr="00D33013" w:rsidRDefault="00BF7B8A" w:rsidP="005F16AB">
          <w:pPr>
            <w:pStyle w:val="Address"/>
          </w:pPr>
          <w:r w:rsidRPr="00D33013">
            <w:t xml:space="preserve">Tel: </w:t>
          </w:r>
          <w:r>
            <w:t>0844 375 4436</w:t>
          </w:r>
        </w:p>
        <w:p w:rsidR="00BF7B8A" w:rsidRPr="00D33013" w:rsidRDefault="00BF7B8A" w:rsidP="005F16AB">
          <w:pPr>
            <w:pStyle w:val="Address"/>
          </w:pPr>
          <w:r w:rsidRPr="00D33013">
            <w:t xml:space="preserve">Fax: 01509 </w:t>
          </w:r>
          <w:r>
            <w:t>678198</w:t>
          </w:r>
        </w:p>
        <w:p w:rsidR="00BF7B8A" w:rsidRPr="002515C1" w:rsidRDefault="00BF7B8A" w:rsidP="005F16AB">
          <w:pPr>
            <w:pStyle w:val="Address"/>
          </w:pPr>
          <w:r w:rsidRPr="00D33013">
            <w:t xml:space="preserve">Email: </w:t>
          </w:r>
          <w:hyperlink r:id="rId2" w:history="1">
            <w:r w:rsidRPr="00D33013">
              <w:rPr>
                <w:rStyle w:val="Hyperlink"/>
              </w:rPr>
              <w:t>general@igem.org.uk</w:t>
            </w:r>
          </w:hyperlink>
        </w:p>
      </w:tc>
    </w:tr>
  </w:tbl>
  <w:p w:rsidR="00BF7B8A" w:rsidRDefault="00BF7B8A" w:rsidP="002515C1">
    <w:pPr>
      <w:pStyle w:val="Footer"/>
      <w:ind w:left="-216"/>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Pr="001D0176" w:rsidRDefault="00BF7B8A" w:rsidP="001D017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Pr="00FD6EFD" w:rsidRDefault="00BF7B8A" w:rsidP="00283670">
    <w:pPr>
      <w:pStyle w:val="Footer"/>
      <w:ind w:right="360"/>
      <w:jc w:val="center"/>
      <w:rPr>
        <w:rStyle w:val="PageNumber"/>
      </w:rPr>
    </w:pPr>
    <w:r w:rsidRPr="00FD6EFD">
      <w:rPr>
        <w:rStyle w:val="PageNumber"/>
      </w:rPr>
      <w:fldChar w:fldCharType="begin"/>
    </w:r>
    <w:r w:rsidRPr="00FD6EFD">
      <w:rPr>
        <w:rStyle w:val="PageNumber"/>
      </w:rPr>
      <w:instrText xml:space="preserve"> PAGE </w:instrText>
    </w:r>
    <w:r w:rsidRPr="00FD6EFD">
      <w:rPr>
        <w:rStyle w:val="PageNumber"/>
      </w:rPr>
      <w:fldChar w:fldCharType="separate"/>
    </w:r>
    <w:r w:rsidR="00EE33BD">
      <w:rPr>
        <w:rStyle w:val="PageNumber"/>
        <w:noProof/>
      </w:rPr>
      <w:t>17</w:t>
    </w:r>
    <w:r w:rsidRPr="00FD6EFD">
      <w:rPr>
        <w:rStyle w:val="PageNumber"/>
      </w:rPr>
      <w:fldChar w:fldCharType="end"/>
    </w:r>
  </w:p>
  <w:p w:rsidR="00BF7B8A" w:rsidRPr="00FD6EFD" w:rsidRDefault="00BF7B8A" w:rsidP="002D1B8A">
    <w:pPr>
      <w:pStyle w:val="Footer"/>
      <w:ind w:right="-25"/>
      <w:jc w:val="center"/>
      <w:rPr>
        <w:sz w:val="16"/>
        <w:szCs w:val="16"/>
      </w:rPr>
    </w:pPr>
    <w:r w:rsidRPr="00FD6EFD">
      <w:rPr>
        <w:rStyle w:val="PageNumber"/>
        <w:sz w:val="16"/>
        <w:szCs w:val="16"/>
      </w:rPr>
      <w:t xml:space="preserve">©IGEM, </w:t>
    </w:r>
    <w:r w:rsidRPr="00F25500">
      <w:rPr>
        <w:sz w:val="16"/>
        <w:szCs w:val="16"/>
      </w:rPr>
      <w:t xml:space="preserve">IGEM House, High Street, </w:t>
    </w:r>
    <w:proofErr w:type="spellStart"/>
    <w:r w:rsidRPr="00F25500">
      <w:rPr>
        <w:sz w:val="16"/>
        <w:szCs w:val="16"/>
      </w:rPr>
      <w:t>Kegworth</w:t>
    </w:r>
    <w:proofErr w:type="spellEnd"/>
    <w:r w:rsidRPr="00F25500">
      <w:rPr>
        <w:sz w:val="16"/>
        <w:szCs w:val="16"/>
      </w:rPr>
      <w:t xml:space="preserve">, </w:t>
    </w:r>
    <w:r>
      <w:rPr>
        <w:sz w:val="16"/>
        <w:szCs w:val="16"/>
      </w:rPr>
      <w:t>Leicestershire</w:t>
    </w:r>
    <w:r w:rsidRPr="00F25500">
      <w:rPr>
        <w:sz w:val="16"/>
        <w:szCs w:val="16"/>
      </w:rPr>
      <w:t>, DE74 2DA</w:t>
    </w:r>
    <w:r w:rsidRPr="00AF2A63">
      <w:rPr>
        <w:rStyle w:val="PageNumber"/>
        <w:sz w:val="16"/>
        <w:szCs w:val="16"/>
      </w:rPr>
      <w:t>.</w:t>
    </w:r>
    <w:r w:rsidRPr="00FD6EFD">
      <w:rPr>
        <w:rStyle w:val="PageNumber"/>
        <w:sz w:val="16"/>
        <w:szCs w:val="16"/>
      </w:rPr>
      <w:t xml:space="preserve"> Website: www.igem.org.uk</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Pr="002D1B8A" w:rsidRDefault="00BF7B8A" w:rsidP="002D1B8A">
    <w:pPr>
      <w:pStyle w:val="Footer"/>
      <w:rPr>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B8A" w:rsidRDefault="00BF7B8A">
      <w:r>
        <w:separator/>
      </w:r>
    </w:p>
  </w:footnote>
  <w:footnote w:type="continuationSeparator" w:id="0">
    <w:p w:rsidR="00BF7B8A" w:rsidRDefault="00BF7B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Default="00BF7B8A" w:rsidP="002515C1">
    <w:pPr>
      <w:pStyle w:val="Header"/>
      <w:ind w:left="-144"/>
    </w:pPr>
    <w:r>
      <w:rPr>
        <w:noProof/>
        <w:lang w:val="en-US"/>
      </w:rPr>
      <w:drawing>
        <wp:inline distT="0" distB="0" distL="0" distR="0">
          <wp:extent cx="1290955" cy="116967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1290955" cy="116967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Default="00BF7B8A" w:rsidP="002515C1">
    <w:pPr>
      <w:pStyle w:val="Header"/>
      <w:ind w:left="-144"/>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Pr="00D41268" w:rsidRDefault="00BF7B8A">
    <w:pPr>
      <w:pStyle w:val="Header"/>
      <w:ind w:right="-892"/>
      <w:rPr>
        <w:color w:val="000000"/>
        <w:sz w:val="16"/>
      </w:rPr>
    </w:pPr>
    <w:r w:rsidRPr="00D41268">
      <w:rPr>
        <w:color w:val="000000"/>
        <w:sz w:val="16"/>
      </w:rPr>
      <w:t>IGEM/TD/2</w:t>
    </w:r>
    <w:r>
      <w:rPr>
        <w:color w:val="000000"/>
        <w:sz w:val="16"/>
      </w:rPr>
      <w:t xml:space="preserve"> Edition 2</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B8A" w:rsidRPr="00A53EB0" w:rsidRDefault="00BF7B8A" w:rsidP="00283670">
    <w:pPr>
      <w:pStyle w:val="Header"/>
      <w:ind w:right="-892"/>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460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83896"/>
    <w:multiLevelType w:val="hybridMultilevel"/>
    <w:tmpl w:val="1E04EB2E"/>
    <w:lvl w:ilvl="0" w:tplc="D70469D8">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A70EB7"/>
    <w:multiLevelType w:val="hybridMultilevel"/>
    <w:tmpl w:val="11A898B8"/>
    <w:lvl w:ilvl="0" w:tplc="AFA836AE">
      <w:numFmt w:val="bullet"/>
      <w:lvlText w:val=""/>
      <w:lvlJc w:val="left"/>
      <w:pPr>
        <w:ind w:left="630" w:hanging="360"/>
      </w:pPr>
      <w:rPr>
        <w:rFonts w:ascii="Wingdings" w:eastAsia="Times New Roman" w:hAnsi="Wingdings" w:cs="Aria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3">
    <w:nsid w:val="07962BFE"/>
    <w:multiLevelType w:val="multilevel"/>
    <w:tmpl w:val="F3C21CFE"/>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440"/>
        </w:tabs>
        <w:ind w:left="1440" w:hanging="1440"/>
      </w:pPr>
      <w:rPr>
        <w:rFonts w:hint="default"/>
        <w:b w:val="0"/>
      </w:rPr>
    </w:lvl>
    <w:lvl w:ilvl="6">
      <w:start w:val="1"/>
      <w:numFmt w:val="decimal"/>
      <w:isLgl/>
      <w:lvlText w:val="%1.%2.%3.%4.%5.%6.%7"/>
      <w:lvlJc w:val="left"/>
      <w:pPr>
        <w:tabs>
          <w:tab w:val="num" w:pos="1800"/>
        </w:tabs>
        <w:ind w:left="1800" w:hanging="1800"/>
      </w:pPr>
      <w:rPr>
        <w:rFonts w:hint="default"/>
        <w:b w:val="0"/>
      </w:rPr>
    </w:lvl>
    <w:lvl w:ilvl="7">
      <w:start w:val="1"/>
      <w:numFmt w:val="decimal"/>
      <w:isLgl/>
      <w:lvlText w:val="%1.%2.%3.%4.%5.%6.%7.%8"/>
      <w:lvlJc w:val="left"/>
      <w:pPr>
        <w:tabs>
          <w:tab w:val="num" w:pos="1800"/>
        </w:tabs>
        <w:ind w:left="1800" w:hanging="1800"/>
      </w:pPr>
      <w:rPr>
        <w:rFonts w:hint="default"/>
        <w:b w:val="0"/>
      </w:rPr>
    </w:lvl>
    <w:lvl w:ilvl="8">
      <w:start w:val="1"/>
      <w:numFmt w:val="decimal"/>
      <w:isLgl/>
      <w:lvlText w:val="%1.%2.%3.%4.%5.%6.%7.%8.%9"/>
      <w:lvlJc w:val="left"/>
      <w:pPr>
        <w:tabs>
          <w:tab w:val="num" w:pos="2160"/>
        </w:tabs>
        <w:ind w:left="2160" w:hanging="2160"/>
      </w:pPr>
      <w:rPr>
        <w:rFonts w:hint="default"/>
        <w:b w:val="0"/>
      </w:rPr>
    </w:lvl>
  </w:abstractNum>
  <w:abstractNum w:abstractNumId="4">
    <w:nsid w:val="0C8E4967"/>
    <w:multiLevelType w:val="hybridMultilevel"/>
    <w:tmpl w:val="148C96AE"/>
    <w:lvl w:ilvl="0" w:tplc="F612A99C">
      <w:start w:val="1"/>
      <w:numFmt w:val="bullet"/>
      <w:pStyle w:val="Bullet3"/>
      <w:lvlText w:val=""/>
      <w:lvlJc w:val="left"/>
      <w:pPr>
        <w:tabs>
          <w:tab w:val="num" w:pos="2160"/>
        </w:tabs>
        <w:ind w:left="2160" w:hanging="360"/>
      </w:pPr>
      <w:rPr>
        <w:rFonts w:ascii="Symbol" w:hAnsi="Symbol" w:hint="default"/>
        <w:b w:val="0"/>
        <w:i w:val="0"/>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480C8634">
      <w:start w:val="1"/>
      <w:numFmt w:val="bullet"/>
      <w:lvlText w:val=""/>
      <w:lvlJc w:val="left"/>
      <w:pPr>
        <w:tabs>
          <w:tab w:val="num" w:pos="2340"/>
        </w:tabs>
        <w:ind w:left="2340" w:hanging="360"/>
      </w:pPr>
      <w:rPr>
        <w:rFonts w:ascii="Symbol" w:hAnsi="Symbol" w:hint="default"/>
        <w:color w:val="auto"/>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3F635F"/>
    <w:multiLevelType w:val="multilevel"/>
    <w:tmpl w:val="A62C644E"/>
    <w:lvl w:ilvl="0">
      <w:start w:val="76"/>
      <w:numFmt w:val="decimal"/>
      <w:lvlText w:val="%1"/>
      <w:lvlJc w:val="left"/>
      <w:pPr>
        <w:tabs>
          <w:tab w:val="num" w:pos="360"/>
        </w:tabs>
        <w:ind w:left="360" w:hanging="360"/>
      </w:pPr>
      <w:rPr>
        <w:rFonts w:hint="default"/>
      </w:rPr>
    </w:lvl>
    <w:lvl w:ilvl="1">
      <w:start w:val="1"/>
      <w:numFmt w:val="decimal"/>
      <w:pStyle w:val="Reference"/>
      <w:lvlText w:val="%2I1."/>
      <w:lvlJc w:val="left"/>
      <w:pPr>
        <w:tabs>
          <w:tab w:val="num" w:pos="284"/>
        </w:tabs>
        <w:ind w:left="284" w:hanging="284"/>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95577AE"/>
    <w:multiLevelType w:val="hybridMultilevel"/>
    <w:tmpl w:val="306050E4"/>
    <w:lvl w:ilvl="0" w:tplc="C65C32E2">
      <w:start w:val="1"/>
      <w:numFmt w:val="bullet"/>
      <w:lvlText w:val=""/>
      <w:lvlJc w:val="left"/>
      <w:pPr>
        <w:tabs>
          <w:tab w:val="num" w:pos="1800"/>
        </w:tabs>
        <w:ind w:left="1800" w:hanging="360"/>
      </w:pPr>
      <w:rPr>
        <w:rFonts w:ascii="Wingdings 2" w:hAnsi="Wingdings 2" w:hint="default"/>
      </w:rPr>
    </w:lvl>
    <w:lvl w:ilvl="1" w:tplc="84AEA804" w:tentative="1">
      <w:start w:val="1"/>
      <w:numFmt w:val="bullet"/>
      <w:lvlText w:val=""/>
      <w:lvlJc w:val="left"/>
      <w:pPr>
        <w:tabs>
          <w:tab w:val="num" w:pos="2520"/>
        </w:tabs>
        <w:ind w:left="2520" w:hanging="360"/>
      </w:pPr>
      <w:rPr>
        <w:rFonts w:ascii="Wingdings 2" w:hAnsi="Wingdings 2" w:hint="default"/>
      </w:rPr>
    </w:lvl>
    <w:lvl w:ilvl="2" w:tplc="41B41F6A" w:tentative="1">
      <w:start w:val="1"/>
      <w:numFmt w:val="bullet"/>
      <w:lvlText w:val=""/>
      <w:lvlJc w:val="left"/>
      <w:pPr>
        <w:tabs>
          <w:tab w:val="num" w:pos="3240"/>
        </w:tabs>
        <w:ind w:left="3240" w:hanging="360"/>
      </w:pPr>
      <w:rPr>
        <w:rFonts w:ascii="Wingdings 2" w:hAnsi="Wingdings 2" w:hint="default"/>
      </w:rPr>
    </w:lvl>
    <w:lvl w:ilvl="3" w:tplc="96FE02B8" w:tentative="1">
      <w:start w:val="1"/>
      <w:numFmt w:val="bullet"/>
      <w:lvlText w:val=""/>
      <w:lvlJc w:val="left"/>
      <w:pPr>
        <w:tabs>
          <w:tab w:val="num" w:pos="3960"/>
        </w:tabs>
        <w:ind w:left="3960" w:hanging="360"/>
      </w:pPr>
      <w:rPr>
        <w:rFonts w:ascii="Wingdings 2" w:hAnsi="Wingdings 2" w:hint="default"/>
      </w:rPr>
    </w:lvl>
    <w:lvl w:ilvl="4" w:tplc="BFEE80CE" w:tentative="1">
      <w:start w:val="1"/>
      <w:numFmt w:val="bullet"/>
      <w:lvlText w:val=""/>
      <w:lvlJc w:val="left"/>
      <w:pPr>
        <w:tabs>
          <w:tab w:val="num" w:pos="4680"/>
        </w:tabs>
        <w:ind w:left="4680" w:hanging="360"/>
      </w:pPr>
      <w:rPr>
        <w:rFonts w:ascii="Wingdings 2" w:hAnsi="Wingdings 2" w:hint="default"/>
      </w:rPr>
    </w:lvl>
    <w:lvl w:ilvl="5" w:tplc="CDC2124A" w:tentative="1">
      <w:start w:val="1"/>
      <w:numFmt w:val="bullet"/>
      <w:lvlText w:val=""/>
      <w:lvlJc w:val="left"/>
      <w:pPr>
        <w:tabs>
          <w:tab w:val="num" w:pos="5400"/>
        </w:tabs>
        <w:ind w:left="5400" w:hanging="360"/>
      </w:pPr>
      <w:rPr>
        <w:rFonts w:ascii="Wingdings 2" w:hAnsi="Wingdings 2" w:hint="default"/>
      </w:rPr>
    </w:lvl>
    <w:lvl w:ilvl="6" w:tplc="1ABE5748" w:tentative="1">
      <w:start w:val="1"/>
      <w:numFmt w:val="bullet"/>
      <w:lvlText w:val=""/>
      <w:lvlJc w:val="left"/>
      <w:pPr>
        <w:tabs>
          <w:tab w:val="num" w:pos="6120"/>
        </w:tabs>
        <w:ind w:left="6120" w:hanging="360"/>
      </w:pPr>
      <w:rPr>
        <w:rFonts w:ascii="Wingdings 2" w:hAnsi="Wingdings 2" w:hint="default"/>
      </w:rPr>
    </w:lvl>
    <w:lvl w:ilvl="7" w:tplc="DB7A68FE" w:tentative="1">
      <w:start w:val="1"/>
      <w:numFmt w:val="bullet"/>
      <w:lvlText w:val=""/>
      <w:lvlJc w:val="left"/>
      <w:pPr>
        <w:tabs>
          <w:tab w:val="num" w:pos="6840"/>
        </w:tabs>
        <w:ind w:left="6840" w:hanging="360"/>
      </w:pPr>
      <w:rPr>
        <w:rFonts w:ascii="Wingdings 2" w:hAnsi="Wingdings 2" w:hint="default"/>
      </w:rPr>
    </w:lvl>
    <w:lvl w:ilvl="8" w:tplc="3E0CB0AE" w:tentative="1">
      <w:start w:val="1"/>
      <w:numFmt w:val="bullet"/>
      <w:lvlText w:val=""/>
      <w:lvlJc w:val="left"/>
      <w:pPr>
        <w:tabs>
          <w:tab w:val="num" w:pos="7560"/>
        </w:tabs>
        <w:ind w:left="7560" w:hanging="360"/>
      </w:pPr>
      <w:rPr>
        <w:rFonts w:ascii="Wingdings 2" w:hAnsi="Wingdings 2" w:hint="default"/>
      </w:rPr>
    </w:lvl>
  </w:abstractNum>
  <w:abstractNum w:abstractNumId="7">
    <w:nsid w:val="1A6E11D4"/>
    <w:multiLevelType w:val="hybridMultilevel"/>
    <w:tmpl w:val="3AFA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A71EFA"/>
    <w:multiLevelType w:val="multilevel"/>
    <w:tmpl w:val="1E4A4A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420"/>
        </w:tabs>
        <w:ind w:left="3420" w:hanging="360"/>
      </w:pPr>
      <w:rPr>
        <w:rFonts w:ascii="Symbol" w:hAnsi="Symbol" w:hint="default"/>
        <w:color w:val="auto"/>
        <w:sz w:val="24"/>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
    <w:nsid w:val="27203767"/>
    <w:multiLevelType w:val="hybridMultilevel"/>
    <w:tmpl w:val="E5D22DDA"/>
    <w:lvl w:ilvl="0" w:tplc="B41C33DA">
      <w:start w:val="1"/>
      <w:numFmt w:val="bullet"/>
      <w:lvlText w:val=""/>
      <w:lvlJc w:val="left"/>
      <w:pPr>
        <w:tabs>
          <w:tab w:val="num" w:pos="5197"/>
        </w:tabs>
        <w:ind w:left="5197" w:hanging="360"/>
      </w:pPr>
      <w:rPr>
        <w:rFonts w:ascii="Symbol" w:hAnsi="Symbol" w:hint="default"/>
        <w:color w:val="auto"/>
        <w:sz w:val="28"/>
      </w:rPr>
    </w:lvl>
    <w:lvl w:ilvl="1" w:tplc="08090003">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10">
    <w:nsid w:val="2BDF3B41"/>
    <w:multiLevelType w:val="hybridMultilevel"/>
    <w:tmpl w:val="B1F0C120"/>
    <w:lvl w:ilvl="0" w:tplc="6FD23640">
      <w:start w:val="1"/>
      <w:numFmt w:val="lowerLetter"/>
      <w:pStyle w:val="IGEMAlphalist1"/>
      <w:lvlText w:val="%1)"/>
      <w:lvlJc w:val="left"/>
      <w:pPr>
        <w:tabs>
          <w:tab w:val="num" w:pos="1800"/>
        </w:tabs>
        <w:ind w:left="1800" w:hanging="360"/>
      </w:pPr>
      <w:rPr>
        <w:rFonts w:hint="default"/>
        <w:sz w:val="20"/>
      </w:rPr>
    </w:lvl>
    <w:lvl w:ilvl="1" w:tplc="35740D20">
      <w:start w:val="1"/>
      <w:numFmt w:val="lowerLetter"/>
      <w:lvlText w:val="%2)"/>
      <w:lvlJc w:val="left"/>
      <w:pPr>
        <w:tabs>
          <w:tab w:val="num" w:pos="2520"/>
        </w:tabs>
        <w:ind w:left="2520" w:hanging="360"/>
      </w:pPr>
      <w:rPr>
        <w:rFonts w:hint="default"/>
      </w:rPr>
    </w:lvl>
    <w:lvl w:ilvl="2" w:tplc="91284288">
      <w:start w:val="1"/>
      <w:numFmt w:val="bullet"/>
      <w:lvlText w:val=""/>
      <w:lvlJc w:val="left"/>
      <w:pPr>
        <w:tabs>
          <w:tab w:val="num" w:pos="3420"/>
        </w:tabs>
        <w:ind w:left="3420" w:hanging="360"/>
      </w:pPr>
      <w:rPr>
        <w:rFonts w:ascii="Symbol" w:hAnsi="Symbol" w:hint="default"/>
        <w:color w:val="auto"/>
        <w:sz w:val="24"/>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2FF340EE"/>
    <w:multiLevelType w:val="hybridMultilevel"/>
    <w:tmpl w:val="F6EEB228"/>
    <w:lvl w:ilvl="0" w:tplc="455E8B54">
      <w:start w:val="1"/>
      <w:numFmt w:val="bullet"/>
      <w:pStyle w:val="Bullet2"/>
      <w:lvlText w:val=""/>
      <w:lvlJc w:val="left"/>
      <w:pPr>
        <w:tabs>
          <w:tab w:val="num" w:pos="2160"/>
        </w:tabs>
        <w:ind w:left="21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480C8634">
      <w:start w:val="1"/>
      <w:numFmt w:val="bullet"/>
      <w:pStyle w:val="IGEMBullet125"/>
      <w:lvlText w:val=""/>
      <w:lvlJc w:val="left"/>
      <w:pPr>
        <w:tabs>
          <w:tab w:val="num" w:pos="2340"/>
        </w:tabs>
        <w:ind w:left="2340" w:hanging="360"/>
      </w:pPr>
      <w:rPr>
        <w:rFonts w:ascii="Symbol" w:hAnsi="Symbol" w:hint="default"/>
        <w:color w:val="auto"/>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15097C"/>
    <w:multiLevelType w:val="multilevel"/>
    <w:tmpl w:val="A09AA25E"/>
    <w:lvl w:ilvl="0">
      <w:start w:val="3"/>
      <w:numFmt w:val="decimal"/>
      <w:lvlText w:val="%1"/>
      <w:lvlJc w:val="left"/>
      <w:pPr>
        <w:tabs>
          <w:tab w:val="num" w:pos="720"/>
        </w:tabs>
        <w:ind w:left="720" w:hanging="720"/>
      </w:pPr>
      <w:rPr>
        <w:rFonts w:hint="default"/>
      </w:rPr>
    </w:lvl>
    <w:lvl w:ilvl="1">
      <w:start w:val="1"/>
      <w:numFmt w:val="bullet"/>
      <w:pStyle w:val="IGEMTOC3"/>
      <w:lvlText w:val=""/>
      <w:lvlJc w:val="left"/>
      <w:pPr>
        <w:tabs>
          <w:tab w:val="num" w:pos="1800"/>
        </w:tabs>
        <w:ind w:left="1800" w:hanging="360"/>
      </w:pPr>
      <w:rPr>
        <w:rFonts w:ascii="Symbol" w:hAnsi="Symbol" w:hint="default"/>
        <w:color w:val="auto"/>
        <w:sz w:val="28"/>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2240"/>
        </w:tabs>
        <w:ind w:left="12240" w:hanging="2160"/>
      </w:pPr>
      <w:rPr>
        <w:rFonts w:hint="default"/>
      </w:rPr>
    </w:lvl>
    <w:lvl w:ilvl="8">
      <w:start w:val="1"/>
      <w:numFmt w:val="decimal"/>
      <w:lvlText w:val="%1.%2.%3.%4.%5.%6.%7.%8.%9"/>
      <w:lvlJc w:val="left"/>
      <w:pPr>
        <w:tabs>
          <w:tab w:val="num" w:pos="13680"/>
        </w:tabs>
        <w:ind w:left="13680" w:hanging="2160"/>
      </w:pPr>
      <w:rPr>
        <w:rFonts w:hint="default"/>
      </w:rPr>
    </w:lvl>
  </w:abstractNum>
  <w:abstractNum w:abstractNumId="13">
    <w:nsid w:val="345561B3"/>
    <w:multiLevelType w:val="hybridMultilevel"/>
    <w:tmpl w:val="B756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D72D4E"/>
    <w:multiLevelType w:val="hybridMultilevel"/>
    <w:tmpl w:val="4F364834"/>
    <w:lvl w:ilvl="0" w:tplc="4C689A46">
      <w:start w:val="1"/>
      <w:numFmt w:val="lowerRoman"/>
      <w:pStyle w:val="IGEMRomanlist"/>
      <w:lvlText w:val="%1)"/>
      <w:lvlJc w:val="left"/>
      <w:pPr>
        <w:tabs>
          <w:tab w:val="num" w:pos="1080"/>
        </w:tabs>
        <w:ind w:left="1080" w:hanging="720"/>
      </w:pPr>
      <w:rPr>
        <w:rFonts w:hint="default"/>
      </w:rPr>
    </w:lvl>
    <w:lvl w:ilvl="1" w:tplc="40BCBC9E">
      <w:start w:val="46"/>
      <w:numFmt w:val="decimal"/>
      <w:lvlText w:val="%2"/>
      <w:lvlJc w:val="left"/>
      <w:pPr>
        <w:tabs>
          <w:tab w:val="num" w:pos="1440"/>
        </w:tabs>
        <w:ind w:left="1440" w:hanging="360"/>
      </w:pPr>
      <w:rPr>
        <w:rFonts w:hint="default"/>
      </w:rPr>
    </w:lvl>
    <w:lvl w:ilvl="2" w:tplc="57969F72">
      <w:start w:val="1"/>
      <w:numFmt w:val="lowerLetter"/>
      <w:pStyle w:val="IGEMalpha158ptIt"/>
      <w:lvlText w:val="%3)"/>
      <w:lvlJc w:val="left"/>
      <w:pPr>
        <w:tabs>
          <w:tab w:val="num" w:pos="2340"/>
        </w:tabs>
        <w:ind w:left="2340" w:hanging="360"/>
      </w:pPr>
      <w:rPr>
        <w:rFonts w:hint="default"/>
      </w:rPr>
    </w:lvl>
    <w:lvl w:ilvl="3" w:tplc="38825C32">
      <w:start w:val="1"/>
      <w:numFmt w:val="bullet"/>
      <w:lvlText w:val=""/>
      <w:lvlJc w:val="left"/>
      <w:pPr>
        <w:tabs>
          <w:tab w:val="num" w:pos="2880"/>
        </w:tabs>
        <w:ind w:left="2880" w:hanging="360"/>
      </w:pPr>
      <w:rPr>
        <w:rFonts w:ascii="Symbol" w:hAnsi="Symbol" w:hint="default"/>
        <w:b w:val="0"/>
        <w:i w:val="0"/>
        <w:color w:val="auto"/>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67863B5"/>
    <w:multiLevelType w:val="multilevel"/>
    <w:tmpl w:val="1E4A4A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420"/>
        </w:tabs>
        <w:ind w:left="3420" w:hanging="360"/>
      </w:pPr>
      <w:rPr>
        <w:rFonts w:ascii="Symbol" w:hAnsi="Symbol" w:hint="default"/>
        <w:color w:val="auto"/>
        <w:sz w:val="24"/>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6">
    <w:nsid w:val="36DC4627"/>
    <w:multiLevelType w:val="hybridMultilevel"/>
    <w:tmpl w:val="EE5E1AB4"/>
    <w:lvl w:ilvl="0" w:tplc="04090001">
      <w:start w:val="1"/>
      <w:numFmt w:val="bullet"/>
      <w:lvlRestart w:val="0"/>
      <w:pStyle w:val="ListBullet"/>
      <w:lvlText w:val="•"/>
      <w:lvlJc w:val="left"/>
      <w:pPr>
        <w:tabs>
          <w:tab w:val="num" w:pos="357"/>
        </w:tabs>
        <w:ind w:left="357" w:hanging="357"/>
      </w:pPr>
      <w:rPr>
        <w:rFonts w:ascii="Times New Roman" w:hAnsi="Times New Roman"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1E1708"/>
    <w:multiLevelType w:val="hybridMultilevel"/>
    <w:tmpl w:val="A600C6B0"/>
    <w:lvl w:ilvl="0" w:tplc="FFFFFFFF">
      <w:start w:val="1"/>
      <w:numFmt w:val="bullet"/>
      <w:lvlText w:val=""/>
      <w:lvlJc w:val="left"/>
      <w:pPr>
        <w:tabs>
          <w:tab w:val="num" w:pos="4320"/>
        </w:tabs>
        <w:ind w:left="4320" w:hanging="720"/>
      </w:pPr>
      <w:rPr>
        <w:rFonts w:ascii="Symbol" w:hAnsi="Symbol" w:hint="default"/>
        <w:sz w:val="28"/>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E1DA056E">
      <w:start w:val="1"/>
      <w:numFmt w:val="bullet"/>
      <w:pStyle w:val="IGEMBullet1"/>
      <w:lvlText w:val=""/>
      <w:lvlJc w:val="left"/>
      <w:pPr>
        <w:tabs>
          <w:tab w:val="num" w:pos="403"/>
        </w:tabs>
        <w:ind w:left="1701" w:hanging="261"/>
      </w:pPr>
      <w:rPr>
        <w:rFonts w:ascii="Symbol" w:hAnsi="Symbol" w:hint="default"/>
        <w:color w:val="000000"/>
        <w:sz w:val="28"/>
      </w:rPr>
    </w:lvl>
    <w:lvl w:ilvl="4" w:tplc="04090003">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nsid w:val="3D9A00A6"/>
    <w:multiLevelType w:val="multilevel"/>
    <w:tmpl w:val="509E2A1A"/>
    <w:lvl w:ilvl="0">
      <w:start w:val="1"/>
      <w:numFmt w:val="bullet"/>
      <w:lvlText w:val=""/>
      <w:lvlJc w:val="left"/>
      <w:pPr>
        <w:tabs>
          <w:tab w:val="num" w:pos="2160"/>
        </w:tabs>
        <w:ind w:left="216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340"/>
        </w:tabs>
        <w:ind w:left="234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F2C39B5"/>
    <w:multiLevelType w:val="hybridMultilevel"/>
    <w:tmpl w:val="EA985D8A"/>
    <w:lvl w:ilvl="0" w:tplc="B41C33DA">
      <w:start w:val="1"/>
      <w:numFmt w:val="bullet"/>
      <w:lvlText w:val=""/>
      <w:lvlJc w:val="left"/>
      <w:pPr>
        <w:tabs>
          <w:tab w:val="num" w:pos="5037"/>
        </w:tabs>
        <w:ind w:left="5037" w:hanging="360"/>
      </w:pPr>
      <w:rPr>
        <w:rFonts w:ascii="Symbol" w:hAnsi="Symbol" w:hint="default"/>
        <w:color w:val="auto"/>
        <w:sz w:val="28"/>
      </w:rPr>
    </w:lvl>
    <w:lvl w:ilvl="1" w:tplc="04090003" w:tentative="1">
      <w:start w:val="1"/>
      <w:numFmt w:val="bullet"/>
      <w:lvlText w:val="o"/>
      <w:lvlJc w:val="left"/>
      <w:pPr>
        <w:tabs>
          <w:tab w:val="num" w:pos="2877"/>
        </w:tabs>
        <w:ind w:left="2877" w:hanging="360"/>
      </w:pPr>
      <w:rPr>
        <w:rFonts w:ascii="Courier New" w:hAnsi="Courier New" w:hint="default"/>
      </w:rPr>
    </w:lvl>
    <w:lvl w:ilvl="2" w:tplc="11B6EEAE">
      <w:start w:val="1"/>
      <w:numFmt w:val="bullet"/>
      <w:pStyle w:val="IGEMBullet15"/>
      <w:lvlText w:val=""/>
      <w:lvlJc w:val="left"/>
      <w:pPr>
        <w:tabs>
          <w:tab w:val="num" w:pos="2160"/>
        </w:tabs>
        <w:ind w:left="2160" w:hanging="360"/>
      </w:pPr>
      <w:rPr>
        <w:rFonts w:ascii="Symbol" w:hAnsi="Symbol" w:hint="default"/>
        <w:b w:val="0"/>
        <w:i w:val="0"/>
        <w:color w:val="000000"/>
        <w:sz w:val="20"/>
      </w:rPr>
    </w:lvl>
    <w:lvl w:ilvl="3" w:tplc="04090001" w:tentative="1">
      <w:start w:val="1"/>
      <w:numFmt w:val="bullet"/>
      <w:lvlText w:val=""/>
      <w:lvlJc w:val="left"/>
      <w:pPr>
        <w:tabs>
          <w:tab w:val="num" w:pos="4317"/>
        </w:tabs>
        <w:ind w:left="4317" w:hanging="360"/>
      </w:pPr>
      <w:rPr>
        <w:rFonts w:ascii="Symbol" w:hAnsi="Symbol" w:hint="default"/>
      </w:rPr>
    </w:lvl>
    <w:lvl w:ilvl="4" w:tplc="04090003" w:tentative="1">
      <w:start w:val="1"/>
      <w:numFmt w:val="bullet"/>
      <w:lvlText w:val="o"/>
      <w:lvlJc w:val="left"/>
      <w:pPr>
        <w:tabs>
          <w:tab w:val="num" w:pos="5037"/>
        </w:tabs>
        <w:ind w:left="5037" w:hanging="360"/>
      </w:pPr>
      <w:rPr>
        <w:rFonts w:ascii="Courier New" w:hAnsi="Courier New" w:hint="default"/>
      </w:rPr>
    </w:lvl>
    <w:lvl w:ilvl="5" w:tplc="04090005" w:tentative="1">
      <w:start w:val="1"/>
      <w:numFmt w:val="bullet"/>
      <w:lvlText w:val=""/>
      <w:lvlJc w:val="left"/>
      <w:pPr>
        <w:tabs>
          <w:tab w:val="num" w:pos="5757"/>
        </w:tabs>
        <w:ind w:left="5757" w:hanging="360"/>
      </w:pPr>
      <w:rPr>
        <w:rFonts w:ascii="Wingdings" w:hAnsi="Wingdings" w:hint="default"/>
      </w:rPr>
    </w:lvl>
    <w:lvl w:ilvl="6" w:tplc="04090001" w:tentative="1">
      <w:start w:val="1"/>
      <w:numFmt w:val="bullet"/>
      <w:lvlText w:val=""/>
      <w:lvlJc w:val="left"/>
      <w:pPr>
        <w:tabs>
          <w:tab w:val="num" w:pos="6477"/>
        </w:tabs>
        <w:ind w:left="6477" w:hanging="360"/>
      </w:pPr>
      <w:rPr>
        <w:rFonts w:ascii="Symbol" w:hAnsi="Symbol" w:hint="default"/>
      </w:rPr>
    </w:lvl>
    <w:lvl w:ilvl="7" w:tplc="04090003" w:tentative="1">
      <w:start w:val="1"/>
      <w:numFmt w:val="bullet"/>
      <w:lvlText w:val="o"/>
      <w:lvlJc w:val="left"/>
      <w:pPr>
        <w:tabs>
          <w:tab w:val="num" w:pos="7197"/>
        </w:tabs>
        <w:ind w:left="7197" w:hanging="360"/>
      </w:pPr>
      <w:rPr>
        <w:rFonts w:ascii="Courier New" w:hAnsi="Courier New" w:hint="default"/>
      </w:rPr>
    </w:lvl>
    <w:lvl w:ilvl="8" w:tplc="04090005" w:tentative="1">
      <w:start w:val="1"/>
      <w:numFmt w:val="bullet"/>
      <w:lvlText w:val=""/>
      <w:lvlJc w:val="left"/>
      <w:pPr>
        <w:tabs>
          <w:tab w:val="num" w:pos="7917"/>
        </w:tabs>
        <w:ind w:left="7917" w:hanging="360"/>
      </w:pPr>
      <w:rPr>
        <w:rFonts w:ascii="Wingdings" w:hAnsi="Wingdings" w:hint="default"/>
      </w:rPr>
    </w:lvl>
  </w:abstractNum>
  <w:abstractNum w:abstractNumId="20">
    <w:nsid w:val="41995430"/>
    <w:multiLevelType w:val="multilevel"/>
    <w:tmpl w:val="A1501454"/>
    <w:lvl w:ilvl="0">
      <w:start w:val="1"/>
      <w:numFmt w:val="lowerRoman"/>
      <w:lvlText w:val="%1)"/>
      <w:lvlJc w:val="left"/>
      <w:pPr>
        <w:tabs>
          <w:tab w:val="num" w:pos="1080"/>
        </w:tabs>
        <w:ind w:left="1080" w:hanging="720"/>
      </w:pPr>
      <w:rPr>
        <w:rFonts w:hint="default"/>
      </w:rPr>
    </w:lvl>
    <w:lvl w:ilvl="1">
      <w:start w:val="46"/>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4676699"/>
    <w:multiLevelType w:val="multilevel"/>
    <w:tmpl w:val="1E4A4A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420"/>
        </w:tabs>
        <w:ind w:left="3420" w:hanging="360"/>
      </w:pPr>
      <w:rPr>
        <w:rFonts w:ascii="Symbol" w:hAnsi="Symbol" w:hint="default"/>
        <w:color w:val="auto"/>
        <w:sz w:val="24"/>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45441355"/>
    <w:multiLevelType w:val="multilevel"/>
    <w:tmpl w:val="F1862DD2"/>
    <w:lvl w:ilvl="0">
      <w:start w:val="1"/>
      <w:numFmt w:val="decimal"/>
      <w:pStyle w:val="IGEMReferencelist"/>
      <w:lvlText w:val="%1"/>
      <w:lvlJc w:val="left"/>
      <w:pPr>
        <w:tabs>
          <w:tab w:val="num" w:pos="2084"/>
        </w:tabs>
        <w:ind w:left="2084" w:hanging="360"/>
      </w:pPr>
      <w:rPr>
        <w:rFonts w:cs="Arial" w:hint="default"/>
        <w:color w:val="000000"/>
        <w:vertAlign w:val="baseline"/>
      </w:rPr>
    </w:lvl>
    <w:lvl w:ilvl="1">
      <w:start w:val="6"/>
      <w:numFmt w:val="decimal"/>
      <w:lvlText w:val="%1.%2"/>
      <w:lvlJc w:val="left"/>
      <w:pPr>
        <w:tabs>
          <w:tab w:val="num" w:pos="2160"/>
        </w:tabs>
        <w:ind w:left="2160" w:hanging="720"/>
      </w:pPr>
      <w:rPr>
        <w:rFonts w:cs="Arial" w:hint="default"/>
        <w:color w:val="000000"/>
      </w:rPr>
    </w:lvl>
    <w:lvl w:ilvl="2">
      <w:start w:val="1"/>
      <w:numFmt w:val="decimal"/>
      <w:lvlText w:val="%1.%2.%3"/>
      <w:lvlJc w:val="left"/>
      <w:pPr>
        <w:tabs>
          <w:tab w:val="num" w:pos="2160"/>
        </w:tabs>
        <w:ind w:left="2160" w:hanging="720"/>
      </w:pPr>
      <w:rPr>
        <w:rFonts w:cs="Arial" w:hint="default"/>
        <w:color w:val="000000"/>
      </w:rPr>
    </w:lvl>
    <w:lvl w:ilvl="3">
      <w:start w:val="1"/>
      <w:numFmt w:val="decimal"/>
      <w:lvlText w:val="%1.%2.%3.%4"/>
      <w:lvlJc w:val="left"/>
      <w:pPr>
        <w:tabs>
          <w:tab w:val="num" w:pos="2520"/>
        </w:tabs>
        <w:ind w:left="2520" w:hanging="1080"/>
      </w:pPr>
      <w:rPr>
        <w:rFonts w:cs="Arial" w:hint="default"/>
        <w:color w:val="000000"/>
      </w:rPr>
    </w:lvl>
    <w:lvl w:ilvl="4">
      <w:start w:val="1"/>
      <w:numFmt w:val="decimal"/>
      <w:lvlText w:val="%1.%2.%3.%4.%5"/>
      <w:lvlJc w:val="left"/>
      <w:pPr>
        <w:tabs>
          <w:tab w:val="num" w:pos="2880"/>
        </w:tabs>
        <w:ind w:left="2880" w:hanging="1440"/>
      </w:pPr>
      <w:rPr>
        <w:rFonts w:cs="Arial" w:hint="default"/>
        <w:color w:val="000000"/>
      </w:rPr>
    </w:lvl>
    <w:lvl w:ilvl="5">
      <w:start w:val="1"/>
      <w:numFmt w:val="decimal"/>
      <w:lvlText w:val="%1.%2.%3.%4.%5.%6"/>
      <w:lvlJc w:val="left"/>
      <w:pPr>
        <w:tabs>
          <w:tab w:val="num" w:pos="2880"/>
        </w:tabs>
        <w:ind w:left="2880" w:hanging="1440"/>
      </w:pPr>
      <w:rPr>
        <w:rFonts w:cs="Arial" w:hint="default"/>
        <w:color w:val="000000"/>
      </w:rPr>
    </w:lvl>
    <w:lvl w:ilvl="6">
      <w:start w:val="1"/>
      <w:numFmt w:val="decimal"/>
      <w:lvlText w:val="%1.%2.%3.%4.%5.%6.%7"/>
      <w:lvlJc w:val="left"/>
      <w:pPr>
        <w:tabs>
          <w:tab w:val="num" w:pos="3240"/>
        </w:tabs>
        <w:ind w:left="3240" w:hanging="1800"/>
      </w:pPr>
      <w:rPr>
        <w:rFonts w:cs="Arial" w:hint="default"/>
        <w:color w:val="000000"/>
      </w:rPr>
    </w:lvl>
    <w:lvl w:ilvl="7">
      <w:start w:val="1"/>
      <w:numFmt w:val="decimal"/>
      <w:lvlText w:val="%1.%2.%3.%4.%5.%6.%7.%8"/>
      <w:lvlJc w:val="left"/>
      <w:pPr>
        <w:tabs>
          <w:tab w:val="num" w:pos="3600"/>
        </w:tabs>
        <w:ind w:left="3600" w:hanging="2160"/>
      </w:pPr>
      <w:rPr>
        <w:rFonts w:cs="Arial" w:hint="default"/>
        <w:color w:val="000000"/>
      </w:rPr>
    </w:lvl>
    <w:lvl w:ilvl="8">
      <w:start w:val="1"/>
      <w:numFmt w:val="decimal"/>
      <w:lvlText w:val="%1.%2.%3.%4.%5.%6.%7.%8.%9"/>
      <w:lvlJc w:val="left"/>
      <w:pPr>
        <w:tabs>
          <w:tab w:val="num" w:pos="3600"/>
        </w:tabs>
        <w:ind w:left="3600" w:hanging="2160"/>
      </w:pPr>
      <w:rPr>
        <w:rFonts w:cs="Arial" w:hint="default"/>
        <w:color w:val="000000"/>
      </w:rPr>
    </w:lvl>
  </w:abstractNum>
  <w:abstractNum w:abstractNumId="23">
    <w:nsid w:val="4EA72963"/>
    <w:multiLevelType w:val="multilevel"/>
    <w:tmpl w:val="406E2CE4"/>
    <w:lvl w:ilvl="0">
      <w:start w:val="1"/>
      <w:numFmt w:val="decimal"/>
      <w:lvlText w:val="A%1"/>
      <w:lvlJc w:val="left"/>
      <w:pPr>
        <w:ind w:left="1440" w:hanging="1440"/>
      </w:pPr>
      <w:rPr>
        <w:rFonts w:ascii="Verdana" w:hAnsi="Verdana" w:hint="default"/>
        <w:b w:val="0"/>
        <w:i w:val="0"/>
        <w:sz w:val="20"/>
      </w:rPr>
    </w:lvl>
    <w:lvl w:ilvl="1">
      <w:start w:val="1"/>
      <w:numFmt w:val="decimal"/>
      <w:lvlText w:val="A%1.%2"/>
      <w:lvlJc w:val="left"/>
      <w:pPr>
        <w:ind w:left="1440" w:hanging="1440"/>
      </w:pPr>
      <w:rPr>
        <w:rFonts w:ascii="Verdana" w:hAnsi="Verdana" w:hint="default"/>
        <w:b w:val="0"/>
        <w:i w:val="0"/>
        <w:sz w:val="20"/>
      </w:rPr>
    </w:lvl>
    <w:lvl w:ilvl="2">
      <w:start w:val="1"/>
      <w:numFmt w:val="decimal"/>
      <w:lvlText w:val="A%1.%2.%3"/>
      <w:lvlJc w:val="left"/>
      <w:pPr>
        <w:ind w:left="1440" w:hanging="1440"/>
      </w:pPr>
      <w:rPr>
        <w:rFonts w:ascii="Verdana" w:hAnsi="Verdana" w:hint="default"/>
        <w:b w:val="0"/>
        <w:i w:val="0"/>
        <w:sz w:val="20"/>
      </w:rPr>
    </w:lvl>
    <w:lvl w:ilvl="3">
      <w:start w:val="1"/>
      <w:numFmt w:val="decimal"/>
      <w:lvlText w:val="A%4.%3.%2.%1"/>
      <w:lvlJc w:val="left"/>
      <w:pPr>
        <w:ind w:left="1584" w:hanging="1584"/>
      </w:pPr>
      <w:rPr>
        <w:rFonts w:ascii="Verdana" w:hAnsi="Verdana"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965477E"/>
    <w:multiLevelType w:val="multilevel"/>
    <w:tmpl w:val="087A8D5A"/>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420"/>
        </w:tabs>
        <w:ind w:left="3420" w:hanging="360"/>
      </w:pPr>
      <w:rPr>
        <w:rFonts w:ascii="Symbol" w:hAnsi="Symbol" w:hint="default"/>
        <w:color w:val="auto"/>
        <w:sz w:val="24"/>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5">
    <w:nsid w:val="5B5055BC"/>
    <w:multiLevelType w:val="hybridMultilevel"/>
    <w:tmpl w:val="9B9A0176"/>
    <w:lvl w:ilvl="0" w:tplc="44165A66">
      <w:start w:val="1"/>
      <w:numFmt w:val="bullet"/>
      <w:lvlText w:val=""/>
      <w:lvlJc w:val="left"/>
      <w:pPr>
        <w:tabs>
          <w:tab w:val="num" w:pos="711"/>
        </w:tabs>
        <w:ind w:left="711" w:hanging="360"/>
      </w:pPr>
      <w:rPr>
        <w:rFonts w:ascii="Symbol" w:hAnsi="Symbol" w:hint="default"/>
        <w:color w:val="auto"/>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26">
    <w:nsid w:val="632258C8"/>
    <w:multiLevelType w:val="hybridMultilevel"/>
    <w:tmpl w:val="4EE298DC"/>
    <w:lvl w:ilvl="0" w:tplc="B41C33DA">
      <w:start w:val="1"/>
      <w:numFmt w:val="bullet"/>
      <w:lvlText w:val=""/>
      <w:lvlJc w:val="left"/>
      <w:pPr>
        <w:tabs>
          <w:tab w:val="num" w:pos="5037"/>
        </w:tabs>
        <w:ind w:left="5037" w:hanging="360"/>
      </w:pPr>
      <w:rPr>
        <w:rFonts w:ascii="Symbol" w:hAnsi="Symbol" w:hint="default"/>
        <w:color w:val="auto"/>
        <w:sz w:val="28"/>
      </w:rPr>
    </w:lvl>
    <w:lvl w:ilvl="1" w:tplc="10226354">
      <w:start w:val="32"/>
      <w:numFmt w:val="decimal"/>
      <w:lvlText w:val="%2"/>
      <w:lvlJc w:val="left"/>
      <w:pPr>
        <w:tabs>
          <w:tab w:val="num" w:pos="2160"/>
        </w:tabs>
        <w:ind w:left="2160" w:hanging="360"/>
      </w:pPr>
      <w:rPr>
        <w:rFonts w:hint="default"/>
        <w:color w:val="auto"/>
      </w:rPr>
    </w:lvl>
    <w:lvl w:ilvl="2" w:tplc="2F787824">
      <w:start w:val="36"/>
      <w:numFmt w:val="decimal"/>
      <w:lvlText w:val="%3"/>
      <w:lvlJc w:val="left"/>
      <w:pPr>
        <w:tabs>
          <w:tab w:val="num" w:pos="2517"/>
        </w:tabs>
        <w:ind w:left="2880" w:hanging="360"/>
      </w:pPr>
      <w:rPr>
        <w:rFonts w:hint="default"/>
        <w:i w:val="0"/>
        <w:color w:val="auto"/>
      </w:rPr>
    </w:lvl>
    <w:lvl w:ilvl="3" w:tplc="08090001">
      <w:start w:val="1"/>
      <w:numFmt w:val="bullet"/>
      <w:lvlText w:val=""/>
      <w:lvlJc w:val="left"/>
      <w:pPr>
        <w:tabs>
          <w:tab w:val="num" w:pos="3600"/>
        </w:tabs>
        <w:ind w:left="3600" w:hanging="360"/>
      </w:pPr>
      <w:rPr>
        <w:rFonts w:ascii="Symbol" w:hAnsi="Symbol" w:hint="default"/>
      </w:rPr>
    </w:lvl>
    <w:lvl w:ilvl="4" w:tplc="F78A35EC">
      <w:start w:val="1"/>
      <w:numFmt w:val="lowerLetter"/>
      <w:lvlText w:val="%5)"/>
      <w:lvlJc w:val="left"/>
      <w:pPr>
        <w:tabs>
          <w:tab w:val="num" w:pos="4320"/>
        </w:tabs>
        <w:ind w:left="4320" w:hanging="360"/>
      </w:pPr>
      <w:rPr>
        <w:rFonts w:hint="default"/>
      </w:rPr>
    </w:lvl>
    <w:lvl w:ilvl="5" w:tplc="B41C33DA">
      <w:start w:val="1"/>
      <w:numFmt w:val="bullet"/>
      <w:lvlText w:val=""/>
      <w:lvlJc w:val="left"/>
      <w:pPr>
        <w:tabs>
          <w:tab w:val="num" w:pos="5040"/>
        </w:tabs>
        <w:ind w:left="5040" w:hanging="360"/>
      </w:pPr>
      <w:rPr>
        <w:rFonts w:ascii="Symbol" w:hAnsi="Symbol" w:hint="default"/>
        <w:color w:val="auto"/>
        <w:sz w:val="28"/>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6D4670C7"/>
    <w:multiLevelType w:val="multilevel"/>
    <w:tmpl w:val="61D2413E"/>
    <w:lvl w:ilvl="0">
      <w:start w:val="1"/>
      <w:numFmt w:val="bullet"/>
      <w:lvlText w:val=""/>
      <w:lvlJc w:val="left"/>
      <w:pPr>
        <w:tabs>
          <w:tab w:val="num" w:pos="2160"/>
        </w:tabs>
        <w:ind w:left="216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340"/>
        </w:tabs>
        <w:ind w:left="234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0413F4C"/>
    <w:multiLevelType w:val="multilevel"/>
    <w:tmpl w:val="1AD6E9CC"/>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420"/>
        </w:tabs>
        <w:ind w:left="3420" w:hanging="360"/>
      </w:pPr>
      <w:rPr>
        <w:rFonts w:ascii="Symbol" w:hAnsi="Symbol" w:hint="default"/>
        <w:color w:val="auto"/>
        <w:sz w:val="24"/>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9">
    <w:nsid w:val="7CF10A8E"/>
    <w:multiLevelType w:val="hybridMultilevel"/>
    <w:tmpl w:val="518CE9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DB1486E"/>
    <w:multiLevelType w:val="multilevel"/>
    <w:tmpl w:val="509E2A1A"/>
    <w:lvl w:ilvl="0">
      <w:start w:val="1"/>
      <w:numFmt w:val="bullet"/>
      <w:lvlText w:val=""/>
      <w:lvlJc w:val="left"/>
      <w:pPr>
        <w:tabs>
          <w:tab w:val="num" w:pos="2160"/>
        </w:tabs>
        <w:ind w:left="216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340"/>
        </w:tabs>
        <w:ind w:left="234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num>
  <w:num w:numId="7">
    <w:abstractNumId w:val="12"/>
  </w:num>
  <w:num w:numId="8">
    <w:abstractNumId w:val="26"/>
  </w:num>
  <w:num w:numId="9">
    <w:abstractNumId w:val="19"/>
  </w:num>
  <w:num w:numId="10">
    <w:abstractNumId w:val="22"/>
  </w:num>
  <w:num w:numId="11">
    <w:abstractNumId w:val="17"/>
  </w:num>
  <w:num w:numId="12">
    <w:abstractNumId w:val="9"/>
  </w:num>
  <w:num w:numId="13">
    <w:abstractNumId w:val="16"/>
  </w:num>
  <w:num w:numId="14">
    <w:abstractNumId w:val="11"/>
  </w:num>
  <w:num w:numId="15">
    <w:abstractNumId w:val="10"/>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25"/>
  </w:num>
  <w:num w:numId="22">
    <w:abstractNumId w:val="15"/>
  </w:num>
  <w:num w:numId="23">
    <w:abstractNumId w:val="8"/>
  </w:num>
  <w:num w:numId="24">
    <w:abstractNumId w:val="21"/>
  </w:num>
  <w:num w:numId="25">
    <w:abstractNumId w:val="24"/>
  </w:num>
  <w:num w:numId="26">
    <w:abstractNumId w:val="27"/>
  </w:num>
  <w:num w:numId="27">
    <w:abstractNumId w:val="28"/>
  </w:num>
  <w:num w:numId="28">
    <w:abstractNumId w:val="20"/>
  </w:num>
  <w:num w:numId="29">
    <w:abstractNumId w:val="14"/>
    <w:lvlOverride w:ilvl="0">
      <w:startOverride w:val="1"/>
    </w:lvlOverride>
  </w:num>
  <w:num w:numId="30">
    <w:abstractNumId w:val="30"/>
  </w:num>
  <w:num w:numId="31">
    <w:abstractNumId w:val="18"/>
  </w:num>
  <w:num w:numId="32">
    <w:abstractNumId w:val="4"/>
  </w:num>
  <w:num w:numId="33">
    <w:abstractNumId w:val="6"/>
  </w:num>
  <w:num w:numId="34">
    <w:abstractNumId w:val="0"/>
  </w:num>
  <w:num w:numId="35">
    <w:abstractNumId w:val="29"/>
  </w:num>
  <w:num w:numId="36">
    <w:abstractNumId w:val="2"/>
  </w:num>
  <w:num w:numId="37">
    <w:abstractNumId w:val="7"/>
  </w:num>
  <w:num w:numId="38">
    <w:abstractNumId w:val="13"/>
  </w:num>
  <w:num w:numId="39">
    <w:abstractNumId w:val="23"/>
  </w:num>
  <w:num w:numId="40">
    <w:abstractNumId w:val="10"/>
    <w:lvlOverride w:ilvl="0">
      <w:startOverride w:val="1"/>
    </w:lvlOverride>
  </w:num>
  <w:num w:numId="41">
    <w:abstractNumId w:val="17"/>
  </w:num>
  <w:num w:numId="4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670"/>
    <w:rsid w:val="000113A1"/>
    <w:rsid w:val="00013A40"/>
    <w:rsid w:val="000226C2"/>
    <w:rsid w:val="000271D6"/>
    <w:rsid w:val="00061EEC"/>
    <w:rsid w:val="000A6691"/>
    <w:rsid w:val="000C5239"/>
    <w:rsid w:val="000D71D8"/>
    <w:rsid w:val="0012162C"/>
    <w:rsid w:val="001449E7"/>
    <w:rsid w:val="0015710A"/>
    <w:rsid w:val="0016748B"/>
    <w:rsid w:val="001A0B0B"/>
    <w:rsid w:val="001C3D68"/>
    <w:rsid w:val="001D0176"/>
    <w:rsid w:val="001D1131"/>
    <w:rsid w:val="001D4957"/>
    <w:rsid w:val="001F207D"/>
    <w:rsid w:val="001F48B1"/>
    <w:rsid w:val="001F6D31"/>
    <w:rsid w:val="00210622"/>
    <w:rsid w:val="00223AAC"/>
    <w:rsid w:val="00225DE5"/>
    <w:rsid w:val="002306BB"/>
    <w:rsid w:val="00237A43"/>
    <w:rsid w:val="002515C1"/>
    <w:rsid w:val="0026136A"/>
    <w:rsid w:val="00262267"/>
    <w:rsid w:val="00266B9E"/>
    <w:rsid w:val="00283670"/>
    <w:rsid w:val="002852F0"/>
    <w:rsid w:val="0029547A"/>
    <w:rsid w:val="00296A03"/>
    <w:rsid w:val="002C0524"/>
    <w:rsid w:val="002C4135"/>
    <w:rsid w:val="002D1B8A"/>
    <w:rsid w:val="002D1FC7"/>
    <w:rsid w:val="002F23CB"/>
    <w:rsid w:val="002F5563"/>
    <w:rsid w:val="00307495"/>
    <w:rsid w:val="00344658"/>
    <w:rsid w:val="003742B4"/>
    <w:rsid w:val="0039298D"/>
    <w:rsid w:val="003C51C2"/>
    <w:rsid w:val="003C748A"/>
    <w:rsid w:val="003D6F25"/>
    <w:rsid w:val="003E2758"/>
    <w:rsid w:val="003E5B66"/>
    <w:rsid w:val="003F71FC"/>
    <w:rsid w:val="00453E14"/>
    <w:rsid w:val="00463436"/>
    <w:rsid w:val="00477F34"/>
    <w:rsid w:val="00493A41"/>
    <w:rsid w:val="00496119"/>
    <w:rsid w:val="004A5F58"/>
    <w:rsid w:val="004B3981"/>
    <w:rsid w:val="004D3A9B"/>
    <w:rsid w:val="004F4570"/>
    <w:rsid w:val="00520157"/>
    <w:rsid w:val="00524652"/>
    <w:rsid w:val="00561587"/>
    <w:rsid w:val="005859EE"/>
    <w:rsid w:val="00591296"/>
    <w:rsid w:val="005A3FAB"/>
    <w:rsid w:val="005B0614"/>
    <w:rsid w:val="005B43D5"/>
    <w:rsid w:val="005D11ED"/>
    <w:rsid w:val="005D12BC"/>
    <w:rsid w:val="005F16AB"/>
    <w:rsid w:val="005F35D3"/>
    <w:rsid w:val="005F5729"/>
    <w:rsid w:val="005F5D67"/>
    <w:rsid w:val="006008D3"/>
    <w:rsid w:val="00601599"/>
    <w:rsid w:val="0061230E"/>
    <w:rsid w:val="00627CFC"/>
    <w:rsid w:val="00630797"/>
    <w:rsid w:val="00635062"/>
    <w:rsid w:val="00641AEE"/>
    <w:rsid w:val="00643D38"/>
    <w:rsid w:val="00665FE1"/>
    <w:rsid w:val="00683113"/>
    <w:rsid w:val="00683C21"/>
    <w:rsid w:val="00684477"/>
    <w:rsid w:val="006A2D40"/>
    <w:rsid w:val="006B35C6"/>
    <w:rsid w:val="006C2EB6"/>
    <w:rsid w:val="006C4ADE"/>
    <w:rsid w:val="006D6EC1"/>
    <w:rsid w:val="006F5AB0"/>
    <w:rsid w:val="0071080D"/>
    <w:rsid w:val="007249C9"/>
    <w:rsid w:val="00756076"/>
    <w:rsid w:val="00774898"/>
    <w:rsid w:val="0077733E"/>
    <w:rsid w:val="007B1366"/>
    <w:rsid w:val="007B7AB0"/>
    <w:rsid w:val="007F2380"/>
    <w:rsid w:val="00820E28"/>
    <w:rsid w:val="00831DC3"/>
    <w:rsid w:val="00855128"/>
    <w:rsid w:val="008623A4"/>
    <w:rsid w:val="00874950"/>
    <w:rsid w:val="008967D3"/>
    <w:rsid w:val="008A2D46"/>
    <w:rsid w:val="008C46D7"/>
    <w:rsid w:val="008C7A0E"/>
    <w:rsid w:val="008D52CF"/>
    <w:rsid w:val="008E2C9C"/>
    <w:rsid w:val="008E7A08"/>
    <w:rsid w:val="00913807"/>
    <w:rsid w:val="00921DDE"/>
    <w:rsid w:val="00954146"/>
    <w:rsid w:val="00956644"/>
    <w:rsid w:val="00973229"/>
    <w:rsid w:val="00995D21"/>
    <w:rsid w:val="009D10B0"/>
    <w:rsid w:val="009D10B8"/>
    <w:rsid w:val="00A230BF"/>
    <w:rsid w:val="00A65260"/>
    <w:rsid w:val="00A82D9C"/>
    <w:rsid w:val="00A9114C"/>
    <w:rsid w:val="00AC3475"/>
    <w:rsid w:val="00B26B0A"/>
    <w:rsid w:val="00B5280F"/>
    <w:rsid w:val="00B56868"/>
    <w:rsid w:val="00B748FE"/>
    <w:rsid w:val="00BA5ABF"/>
    <w:rsid w:val="00BB30C6"/>
    <w:rsid w:val="00BB3978"/>
    <w:rsid w:val="00BC5262"/>
    <w:rsid w:val="00BD78AF"/>
    <w:rsid w:val="00BF0B5E"/>
    <w:rsid w:val="00BF7B8A"/>
    <w:rsid w:val="00C043FA"/>
    <w:rsid w:val="00C269B5"/>
    <w:rsid w:val="00C32305"/>
    <w:rsid w:val="00C437C2"/>
    <w:rsid w:val="00C549A0"/>
    <w:rsid w:val="00C77693"/>
    <w:rsid w:val="00C8559D"/>
    <w:rsid w:val="00CA35A7"/>
    <w:rsid w:val="00CB0069"/>
    <w:rsid w:val="00CB780D"/>
    <w:rsid w:val="00CC0F19"/>
    <w:rsid w:val="00CC792F"/>
    <w:rsid w:val="00CD0704"/>
    <w:rsid w:val="00CD108B"/>
    <w:rsid w:val="00CF366F"/>
    <w:rsid w:val="00CF6556"/>
    <w:rsid w:val="00D14054"/>
    <w:rsid w:val="00D24F11"/>
    <w:rsid w:val="00D27B42"/>
    <w:rsid w:val="00D3020E"/>
    <w:rsid w:val="00D33013"/>
    <w:rsid w:val="00D35FC0"/>
    <w:rsid w:val="00D72EDB"/>
    <w:rsid w:val="00D82260"/>
    <w:rsid w:val="00DB1437"/>
    <w:rsid w:val="00DC44F4"/>
    <w:rsid w:val="00DF2220"/>
    <w:rsid w:val="00DF79EA"/>
    <w:rsid w:val="00E135BB"/>
    <w:rsid w:val="00E22C3D"/>
    <w:rsid w:val="00E30C55"/>
    <w:rsid w:val="00E81494"/>
    <w:rsid w:val="00E939F4"/>
    <w:rsid w:val="00EB3129"/>
    <w:rsid w:val="00EC2DC7"/>
    <w:rsid w:val="00ED2EB6"/>
    <w:rsid w:val="00ED4A55"/>
    <w:rsid w:val="00EE33BD"/>
    <w:rsid w:val="00EE497F"/>
    <w:rsid w:val="00F40B32"/>
    <w:rsid w:val="00F43102"/>
    <w:rsid w:val="00F43E6C"/>
    <w:rsid w:val="00F7373E"/>
    <w:rsid w:val="00F751B2"/>
    <w:rsid w:val="00F76272"/>
    <w:rsid w:val="00F81B58"/>
    <w:rsid w:val="00FC5092"/>
    <w:rsid w:val="00FD382C"/>
    <w:rsid w:val="00FD5E5B"/>
    <w:rsid w:val="00FE237A"/>
    <w:rsid w:val="00FE55A9"/>
    <w:rsid w:val="00FF05A9"/>
    <w:rsid w:val="00FF5B1A"/>
    <w:rsid w:val="00FF6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mphasis"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7373E"/>
    <w:rPr>
      <w:rFonts w:ascii="Verdana" w:hAnsi="Verdana"/>
      <w:szCs w:val="24"/>
      <w:lang w:val="en-GB"/>
    </w:rPr>
  </w:style>
  <w:style w:type="paragraph" w:styleId="Heading1">
    <w:name w:val="heading 1"/>
    <w:aliases w:val="Table 1"/>
    <w:basedOn w:val="IGEMNote1"/>
    <w:next w:val="Normal"/>
    <w:link w:val="Heading1Char"/>
    <w:qFormat/>
    <w:rsid w:val="00973229"/>
    <w:pPr>
      <w:ind w:left="2592" w:hanging="1152"/>
      <w:outlineLvl w:val="0"/>
    </w:pPr>
    <w:rPr>
      <w:b/>
      <w:i w:val="0"/>
      <w:caps/>
      <w:color w:val="auto"/>
      <w:sz w:val="20"/>
    </w:rPr>
  </w:style>
  <w:style w:type="paragraph" w:styleId="Heading2">
    <w:name w:val="heading 2"/>
    <w:aliases w:val="Title 1"/>
    <w:basedOn w:val="IGEMReferencelist"/>
    <w:next w:val="Normal"/>
    <w:link w:val="Heading2Char"/>
    <w:qFormat/>
    <w:rsid w:val="00561587"/>
    <w:pPr>
      <w:pageBreakBefore/>
      <w:numPr>
        <w:numId w:val="0"/>
      </w:numPr>
      <w:tabs>
        <w:tab w:val="clear" w:pos="1440"/>
      </w:tabs>
      <w:spacing w:after="0"/>
      <w:ind w:left="1944" w:hanging="1944"/>
      <w:outlineLvl w:val="1"/>
    </w:pPr>
    <w:rPr>
      <w:b/>
      <w:color w:val="auto"/>
    </w:rPr>
  </w:style>
  <w:style w:type="paragraph" w:styleId="Heading3">
    <w:name w:val="heading 3"/>
    <w:aliases w:val="Title 2"/>
    <w:basedOn w:val="IGEMSubSLevel12"/>
    <w:next w:val="Normal"/>
    <w:qFormat/>
    <w:rsid w:val="00F76272"/>
    <w:pPr>
      <w:pageBreakBefore w:val="0"/>
      <w:outlineLvl w:val="2"/>
    </w:pPr>
    <w:rPr>
      <w:sz w:val="20"/>
    </w:rPr>
  </w:style>
  <w:style w:type="paragraph" w:styleId="Heading4">
    <w:name w:val="heading 4"/>
    <w:aliases w:val="Clause"/>
    <w:basedOn w:val="IGEMClause"/>
    <w:next w:val="Normal"/>
    <w:link w:val="Heading4Char"/>
    <w:qFormat/>
    <w:rsid w:val="00F76272"/>
    <w:pPr>
      <w:keepLines/>
      <w:outlineLvl w:val="3"/>
    </w:pPr>
    <w:rPr>
      <w:color w:val="auto"/>
      <w:sz w:val="20"/>
    </w:rPr>
  </w:style>
  <w:style w:type="paragraph" w:styleId="Heading5">
    <w:name w:val="heading 5"/>
    <w:basedOn w:val="Normal"/>
    <w:next w:val="Normal"/>
    <w:link w:val="Heading5Char"/>
    <w:rsid w:val="002D1B8A"/>
    <w:pPr>
      <w:keepNext/>
      <w:jc w:val="both"/>
      <w:outlineLvl w:val="4"/>
    </w:pPr>
    <w:rPr>
      <w:rFonts w:eastAsia="Arial Unicode MS" w:cs="Arial Unicode MS"/>
      <w:b/>
      <w:color w:val="000000"/>
      <w:sz w:val="28"/>
      <w:lang w:val="en-US"/>
    </w:rPr>
  </w:style>
  <w:style w:type="paragraph" w:styleId="Heading6">
    <w:name w:val="heading 6"/>
    <w:basedOn w:val="Normal"/>
    <w:next w:val="Normal"/>
    <w:link w:val="Heading6Char"/>
    <w:rsid w:val="002D1B8A"/>
    <w:pPr>
      <w:keepNext/>
      <w:outlineLvl w:val="5"/>
    </w:pPr>
    <w:rPr>
      <w:b/>
      <w:bCs/>
      <w:sz w:val="24"/>
    </w:rPr>
  </w:style>
  <w:style w:type="paragraph" w:styleId="Heading7">
    <w:name w:val="heading 7"/>
    <w:basedOn w:val="Normal"/>
    <w:next w:val="Normal"/>
    <w:link w:val="Heading7Char"/>
    <w:rsid w:val="002D1B8A"/>
    <w:pPr>
      <w:keepNext/>
      <w:tabs>
        <w:tab w:val="left" w:pos="2160"/>
        <w:tab w:val="right" w:pos="9605"/>
      </w:tabs>
      <w:jc w:val="both"/>
      <w:outlineLvl w:val="6"/>
    </w:pPr>
    <w:rPr>
      <w:rFonts w:ascii="Univers" w:hAnsi="Univers"/>
      <w:sz w:val="24"/>
      <w:szCs w:val="20"/>
    </w:rPr>
  </w:style>
  <w:style w:type="paragraph" w:styleId="Heading8">
    <w:name w:val="heading 8"/>
    <w:basedOn w:val="Normal"/>
    <w:next w:val="Normal"/>
    <w:link w:val="Heading8Char"/>
    <w:rsid w:val="002D1B8A"/>
    <w:pPr>
      <w:keepNext/>
      <w:jc w:val="both"/>
      <w:outlineLvl w:val="7"/>
    </w:pPr>
    <w:rPr>
      <w:rFonts w:ascii="Univers" w:hAnsi="Univers"/>
      <w:b/>
      <w:sz w:val="24"/>
      <w:szCs w:val="20"/>
    </w:rPr>
  </w:style>
  <w:style w:type="paragraph" w:styleId="Heading9">
    <w:name w:val="heading 9"/>
    <w:basedOn w:val="Normal"/>
    <w:next w:val="Normal"/>
    <w:link w:val="Heading9Char"/>
    <w:rsid w:val="002D1B8A"/>
    <w:pPr>
      <w:keepNext/>
      <w:autoSpaceDE w:val="0"/>
      <w:autoSpaceDN w:val="0"/>
      <w:adjustRightInd w:val="0"/>
      <w:outlineLvl w:val="8"/>
    </w:pPr>
    <w:rPr>
      <w:rFonts w:cs="Arial"/>
      <w:b/>
      <w:bCs/>
      <w:color w:val="FF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Sub1234">
    <w:name w:val="Heading 4 - Sub 1.2.3.4"/>
    <w:basedOn w:val="Heading3"/>
    <w:rsid w:val="00B56868"/>
    <w:pPr>
      <w:spacing w:after="200"/>
    </w:pPr>
    <w:rPr>
      <w:b w:val="0"/>
    </w:rPr>
  </w:style>
  <w:style w:type="paragraph" w:customStyle="1" w:styleId="Heading5-Sub12345">
    <w:name w:val="Heading 5 - Sub 1.2.3.4.5"/>
    <w:basedOn w:val="Heading4-Sub1234"/>
    <w:rsid w:val="00B56868"/>
    <w:rPr>
      <w:i/>
    </w:rPr>
  </w:style>
  <w:style w:type="paragraph" w:customStyle="1" w:styleId="Bullet2-1indent">
    <w:name w:val="Bullet 2 - 1&quot; indent"/>
    <w:basedOn w:val="Normal"/>
    <w:rsid w:val="00B56868"/>
    <w:rPr>
      <w:szCs w:val="20"/>
    </w:rPr>
  </w:style>
  <w:style w:type="paragraph" w:customStyle="1" w:styleId="Bullet3-125indent">
    <w:name w:val="Bullet 3 - 1.25&quot; indent"/>
    <w:basedOn w:val="Normal"/>
    <w:rsid w:val="00B56868"/>
    <w:rPr>
      <w:szCs w:val="20"/>
    </w:rPr>
  </w:style>
  <w:style w:type="paragraph" w:customStyle="1" w:styleId="Bullet4-15indent">
    <w:name w:val="Bullet 4 - 1.5&quot; indent"/>
    <w:basedOn w:val="Normal"/>
    <w:rsid w:val="00B56868"/>
    <w:rPr>
      <w:szCs w:val="20"/>
    </w:rPr>
  </w:style>
  <w:style w:type="paragraph" w:styleId="PlainText">
    <w:name w:val="Plain Text"/>
    <w:basedOn w:val="Normal"/>
    <w:rsid w:val="002515C1"/>
    <w:pPr>
      <w:spacing w:after="80"/>
    </w:pPr>
    <w:rPr>
      <w:i/>
      <w:szCs w:val="20"/>
    </w:rPr>
  </w:style>
  <w:style w:type="character" w:styleId="Hyperlink">
    <w:name w:val="Hyperlink"/>
    <w:basedOn w:val="DefaultParagraphFont"/>
    <w:rsid w:val="00F7373E"/>
    <w:rPr>
      <w:color w:val="0000FF"/>
      <w:u w:val="single"/>
    </w:rPr>
  </w:style>
  <w:style w:type="table" w:styleId="TableGrid">
    <w:name w:val="Table Grid"/>
    <w:basedOn w:val="TableNormal"/>
    <w:uiPriority w:val="59"/>
    <w:rsid w:val="00F73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OddHeader"/>
    <w:basedOn w:val="Normal"/>
    <w:rsid w:val="001F48B1"/>
    <w:pPr>
      <w:tabs>
        <w:tab w:val="center" w:pos="4153"/>
        <w:tab w:val="right" w:pos="8306"/>
      </w:tabs>
    </w:pPr>
  </w:style>
  <w:style w:type="paragraph" w:styleId="Footer">
    <w:name w:val="footer"/>
    <w:basedOn w:val="Normal"/>
    <w:rsid w:val="001F48B1"/>
    <w:pPr>
      <w:tabs>
        <w:tab w:val="center" w:pos="4153"/>
        <w:tab w:val="right" w:pos="8306"/>
      </w:tabs>
    </w:pPr>
  </w:style>
  <w:style w:type="paragraph" w:styleId="BodyText2">
    <w:name w:val="Body Text 2"/>
    <w:basedOn w:val="Normal"/>
    <w:rsid w:val="002515C1"/>
    <w:rPr>
      <w:i/>
      <w:iCs/>
    </w:rPr>
  </w:style>
  <w:style w:type="paragraph" w:styleId="BodyText3">
    <w:name w:val="Body Text 3"/>
    <w:basedOn w:val="Normal"/>
    <w:rsid w:val="00EE497F"/>
    <w:pPr>
      <w:ind w:right="-117"/>
    </w:pPr>
    <w:rPr>
      <w:rFonts w:ascii="Univers" w:hAnsi="Univers"/>
      <w:szCs w:val="20"/>
    </w:rPr>
  </w:style>
  <w:style w:type="paragraph" w:customStyle="1" w:styleId="TopCell">
    <w:name w:val="Top Cell"/>
    <w:basedOn w:val="Normal"/>
    <w:rsid w:val="005F16AB"/>
    <w:pPr>
      <w:tabs>
        <w:tab w:val="left" w:pos="0"/>
        <w:tab w:val="right" w:pos="9605"/>
      </w:tabs>
    </w:pPr>
    <w:rPr>
      <w:b/>
      <w:bCs/>
      <w:i/>
      <w:color w:val="000000"/>
      <w:sz w:val="24"/>
    </w:rPr>
  </w:style>
  <w:style w:type="paragraph" w:customStyle="1" w:styleId="MiddleCell">
    <w:name w:val="Middle Cell"/>
    <w:basedOn w:val="BodyText3"/>
    <w:rsid w:val="005F16AB"/>
    <w:rPr>
      <w:rFonts w:ascii="Verdana" w:hAnsi="Verdana"/>
      <w:b/>
      <w:i/>
      <w:snapToGrid w:val="0"/>
      <w:color w:val="000000"/>
      <w:sz w:val="40"/>
    </w:rPr>
  </w:style>
  <w:style w:type="paragraph" w:customStyle="1" w:styleId="Bottomcell">
    <w:name w:val="Bottom cell"/>
    <w:basedOn w:val="Normal"/>
    <w:rsid w:val="005F16AB"/>
    <w:pPr>
      <w:tabs>
        <w:tab w:val="left" w:pos="1620"/>
        <w:tab w:val="right" w:pos="9602"/>
      </w:tabs>
      <w:suppressAutoHyphens/>
      <w:ind w:left="1620" w:hanging="1620"/>
      <w:jc w:val="both"/>
    </w:pPr>
    <w:rPr>
      <w:b/>
      <w:i/>
      <w:iCs/>
      <w:spacing w:val="-3"/>
      <w:sz w:val="32"/>
    </w:rPr>
  </w:style>
  <w:style w:type="paragraph" w:customStyle="1" w:styleId="Charter">
    <w:name w:val="Charter"/>
    <w:basedOn w:val="PlainText"/>
    <w:rsid w:val="005F16AB"/>
  </w:style>
  <w:style w:type="paragraph" w:customStyle="1" w:styleId="Address">
    <w:name w:val="Address"/>
    <w:basedOn w:val="Normal"/>
    <w:rsid w:val="005F16AB"/>
    <w:pPr>
      <w:jc w:val="right"/>
    </w:pPr>
    <w:rPr>
      <w:sz w:val="24"/>
    </w:rPr>
  </w:style>
  <w:style w:type="paragraph" w:customStyle="1" w:styleId="CommsTableText">
    <w:name w:val="Comms Table Text"/>
    <w:basedOn w:val="Normal"/>
    <w:rsid w:val="00210622"/>
    <w:pPr>
      <w:widowControl w:val="0"/>
      <w:tabs>
        <w:tab w:val="left" w:pos="-1152"/>
      </w:tabs>
      <w:jc w:val="both"/>
    </w:pPr>
    <w:rPr>
      <w:sz w:val="18"/>
      <w:szCs w:val="18"/>
    </w:rPr>
  </w:style>
  <w:style w:type="character" w:customStyle="1" w:styleId="Heading1Char">
    <w:name w:val="Heading 1 Char"/>
    <w:aliases w:val="Table 1 Char"/>
    <w:basedOn w:val="DefaultParagraphFont"/>
    <w:link w:val="Heading1"/>
    <w:rsid w:val="00973229"/>
    <w:rPr>
      <w:rFonts w:ascii="Verdana" w:hAnsi="Verdana" w:cs="Arial"/>
      <w:b/>
      <w:bCs/>
      <w:iCs/>
      <w:caps/>
      <w:szCs w:val="24"/>
      <w:lang w:val="en-GB"/>
    </w:rPr>
  </w:style>
  <w:style w:type="character" w:customStyle="1" w:styleId="Heading2Char">
    <w:name w:val="Heading 2 Char"/>
    <w:aliases w:val="Title 1 Char"/>
    <w:basedOn w:val="DefaultParagraphFont"/>
    <w:link w:val="Heading2"/>
    <w:rsid w:val="00561587"/>
    <w:rPr>
      <w:rFonts w:ascii="Verdana" w:hAnsi="Verdana"/>
      <w:b/>
      <w:sz w:val="24"/>
      <w:szCs w:val="24"/>
      <w:lang w:val="en-GB"/>
    </w:rPr>
  </w:style>
  <w:style w:type="character" w:customStyle="1" w:styleId="Heading5Char">
    <w:name w:val="Heading 5 Char"/>
    <w:basedOn w:val="DefaultParagraphFont"/>
    <w:link w:val="Heading5"/>
    <w:rsid w:val="002D1B8A"/>
    <w:rPr>
      <w:rFonts w:ascii="Verdana" w:eastAsia="Arial Unicode MS" w:hAnsi="Verdana" w:cs="Arial Unicode MS"/>
      <w:b/>
      <w:color w:val="000000"/>
      <w:sz w:val="28"/>
      <w:szCs w:val="24"/>
    </w:rPr>
  </w:style>
  <w:style w:type="character" w:customStyle="1" w:styleId="Heading6Char">
    <w:name w:val="Heading 6 Char"/>
    <w:basedOn w:val="DefaultParagraphFont"/>
    <w:link w:val="Heading6"/>
    <w:rsid w:val="002D1B8A"/>
    <w:rPr>
      <w:rFonts w:ascii="Verdana" w:hAnsi="Verdana"/>
      <w:b/>
      <w:bCs/>
      <w:sz w:val="24"/>
      <w:szCs w:val="24"/>
      <w:lang w:val="en-GB"/>
    </w:rPr>
  </w:style>
  <w:style w:type="character" w:customStyle="1" w:styleId="Heading7Char">
    <w:name w:val="Heading 7 Char"/>
    <w:basedOn w:val="DefaultParagraphFont"/>
    <w:link w:val="Heading7"/>
    <w:rsid w:val="002D1B8A"/>
    <w:rPr>
      <w:rFonts w:ascii="Univers" w:hAnsi="Univers"/>
      <w:sz w:val="24"/>
      <w:lang w:val="en-GB"/>
    </w:rPr>
  </w:style>
  <w:style w:type="character" w:customStyle="1" w:styleId="Heading8Char">
    <w:name w:val="Heading 8 Char"/>
    <w:basedOn w:val="DefaultParagraphFont"/>
    <w:link w:val="Heading8"/>
    <w:rsid w:val="002D1B8A"/>
    <w:rPr>
      <w:rFonts w:ascii="Univers" w:hAnsi="Univers"/>
      <w:b/>
      <w:sz w:val="24"/>
      <w:lang w:val="en-GB"/>
    </w:rPr>
  </w:style>
  <w:style w:type="character" w:customStyle="1" w:styleId="Heading9Char">
    <w:name w:val="Heading 9 Char"/>
    <w:basedOn w:val="DefaultParagraphFont"/>
    <w:link w:val="Heading9"/>
    <w:rsid w:val="002D1B8A"/>
    <w:rPr>
      <w:rFonts w:ascii="Verdana" w:hAnsi="Verdana" w:cs="Arial"/>
      <w:b/>
      <w:bCs/>
      <w:color w:val="FF0000"/>
      <w:sz w:val="24"/>
      <w:szCs w:val="24"/>
      <w:lang w:val="en-GB"/>
    </w:rPr>
  </w:style>
  <w:style w:type="character" w:styleId="PageNumber">
    <w:name w:val="page number"/>
    <w:basedOn w:val="DefaultParagraphFont"/>
    <w:rsid w:val="002D1B8A"/>
  </w:style>
  <w:style w:type="paragraph" w:customStyle="1" w:styleId="ReferenceLine">
    <w:name w:val="Reference Line"/>
    <w:basedOn w:val="BodyText"/>
    <w:rsid w:val="002D1B8A"/>
    <w:pPr>
      <w:spacing w:after="0"/>
      <w:jc w:val="both"/>
    </w:pPr>
    <w:rPr>
      <w:rFonts w:ascii="Univers" w:hAnsi="Univers"/>
      <w:szCs w:val="20"/>
    </w:rPr>
  </w:style>
  <w:style w:type="paragraph" w:styleId="BodyText">
    <w:name w:val="Body Text"/>
    <w:aliases w:val="DNV-Body"/>
    <w:basedOn w:val="Normal"/>
    <w:link w:val="BodyTextChar"/>
    <w:rsid w:val="002D1B8A"/>
    <w:pPr>
      <w:spacing w:after="120"/>
    </w:pPr>
    <w:rPr>
      <w:sz w:val="24"/>
    </w:rPr>
  </w:style>
  <w:style w:type="character" w:customStyle="1" w:styleId="BodyTextChar">
    <w:name w:val="Body Text Char"/>
    <w:aliases w:val="DNV-Body Char"/>
    <w:basedOn w:val="DefaultParagraphFont"/>
    <w:link w:val="BodyText"/>
    <w:rsid w:val="002D1B8A"/>
    <w:rPr>
      <w:rFonts w:ascii="Verdana" w:hAnsi="Verdana"/>
      <w:sz w:val="24"/>
      <w:szCs w:val="24"/>
      <w:lang w:val="en-GB"/>
    </w:rPr>
  </w:style>
  <w:style w:type="paragraph" w:styleId="BodyTextIndent">
    <w:name w:val="Body Text Indent"/>
    <w:basedOn w:val="Normal"/>
    <w:link w:val="BodyTextIndentChar"/>
    <w:rsid w:val="002D1B8A"/>
    <w:pPr>
      <w:tabs>
        <w:tab w:val="left" w:pos="1440"/>
      </w:tabs>
      <w:ind w:left="1440" w:hanging="1440"/>
      <w:jc w:val="both"/>
    </w:pPr>
    <w:rPr>
      <w:rFonts w:ascii="Univers" w:hAnsi="Univers"/>
      <w:sz w:val="24"/>
      <w:szCs w:val="20"/>
    </w:rPr>
  </w:style>
  <w:style w:type="character" w:customStyle="1" w:styleId="BodyTextIndentChar">
    <w:name w:val="Body Text Indent Char"/>
    <w:basedOn w:val="DefaultParagraphFont"/>
    <w:link w:val="BodyTextIndent"/>
    <w:rsid w:val="002D1B8A"/>
    <w:rPr>
      <w:rFonts w:ascii="Univers" w:hAnsi="Univers"/>
      <w:sz w:val="24"/>
      <w:lang w:val="en-GB"/>
    </w:rPr>
  </w:style>
  <w:style w:type="paragraph" w:customStyle="1" w:styleId="Style1">
    <w:name w:val="Style1"/>
    <w:basedOn w:val="Normal"/>
    <w:next w:val="PlainText"/>
    <w:rsid w:val="002D1B8A"/>
    <w:rPr>
      <w:rFonts w:ascii="Arial" w:hAnsi="Arial"/>
      <w:sz w:val="24"/>
      <w:szCs w:val="20"/>
      <w:lang w:val="en-US" w:eastAsia="en-GB"/>
    </w:rPr>
  </w:style>
  <w:style w:type="paragraph" w:styleId="TOC1">
    <w:name w:val="toc 1"/>
    <w:basedOn w:val="Normal"/>
    <w:next w:val="Normal"/>
    <w:autoRedefine/>
    <w:rsid w:val="002D1B8A"/>
    <w:pPr>
      <w:spacing w:line="360" w:lineRule="auto"/>
      <w:jc w:val="both"/>
    </w:pPr>
    <w:rPr>
      <w:rFonts w:ascii="Arial" w:hAnsi="Arial"/>
      <w:b/>
      <w:caps/>
      <w:sz w:val="24"/>
      <w:szCs w:val="20"/>
      <w:lang w:eastAsia="en-GB"/>
    </w:rPr>
  </w:style>
  <w:style w:type="paragraph" w:styleId="TOC2">
    <w:name w:val="toc 2"/>
    <w:basedOn w:val="Normal"/>
    <w:next w:val="Normal"/>
    <w:autoRedefine/>
    <w:rsid w:val="002D1B8A"/>
    <w:pPr>
      <w:spacing w:line="360" w:lineRule="auto"/>
      <w:ind w:left="198"/>
      <w:jc w:val="both"/>
    </w:pPr>
    <w:rPr>
      <w:rFonts w:ascii="Arial" w:hAnsi="Arial"/>
      <w:b/>
      <w:sz w:val="24"/>
      <w:szCs w:val="20"/>
      <w:lang w:eastAsia="en-GB"/>
    </w:rPr>
  </w:style>
  <w:style w:type="paragraph" w:styleId="TOC3">
    <w:name w:val="toc 3"/>
    <w:basedOn w:val="Normal"/>
    <w:next w:val="Normal"/>
    <w:autoRedefine/>
    <w:rsid w:val="002D1B8A"/>
    <w:rPr>
      <w:rFonts w:ascii="Arial" w:hAnsi="Arial"/>
      <w:sz w:val="22"/>
      <w:szCs w:val="20"/>
      <w:lang w:eastAsia="en-GB"/>
    </w:rPr>
  </w:style>
  <w:style w:type="paragraph" w:customStyle="1" w:styleId="DefaultText">
    <w:name w:val="Default Text"/>
    <w:basedOn w:val="Normal"/>
    <w:rsid w:val="002D1B8A"/>
    <w:pPr>
      <w:overflowPunct w:val="0"/>
      <w:autoSpaceDE w:val="0"/>
      <w:autoSpaceDN w:val="0"/>
      <w:adjustRightInd w:val="0"/>
      <w:textAlignment w:val="baseline"/>
    </w:pPr>
    <w:rPr>
      <w:rFonts w:ascii="Times New Roman" w:hAnsi="Times New Roman"/>
      <w:sz w:val="24"/>
      <w:szCs w:val="20"/>
      <w:lang w:val="en-US"/>
    </w:rPr>
  </w:style>
  <w:style w:type="paragraph" w:customStyle="1" w:styleId="Footnote">
    <w:name w:val="Footnote"/>
    <w:basedOn w:val="Normal"/>
    <w:rsid w:val="002D1B8A"/>
    <w:pPr>
      <w:overflowPunct w:val="0"/>
      <w:autoSpaceDE w:val="0"/>
      <w:autoSpaceDN w:val="0"/>
      <w:adjustRightInd w:val="0"/>
      <w:textAlignment w:val="baseline"/>
    </w:pPr>
    <w:rPr>
      <w:rFonts w:ascii="Times New Roman" w:hAnsi="Times New Roman"/>
      <w:sz w:val="24"/>
      <w:szCs w:val="20"/>
      <w:lang w:val="en-US"/>
    </w:rPr>
  </w:style>
  <w:style w:type="paragraph" w:customStyle="1" w:styleId="Default">
    <w:name w:val="Default"/>
    <w:rsid w:val="002D1B8A"/>
    <w:pPr>
      <w:autoSpaceDE w:val="0"/>
      <w:autoSpaceDN w:val="0"/>
      <w:adjustRightInd w:val="0"/>
    </w:pPr>
    <w:rPr>
      <w:rFonts w:ascii="Arial" w:hAnsi="Arial" w:cs="Arial"/>
      <w:color w:val="000000"/>
      <w:sz w:val="24"/>
      <w:szCs w:val="24"/>
      <w:lang w:val="en-GB" w:eastAsia="en-GB"/>
    </w:rPr>
  </w:style>
  <w:style w:type="paragraph" w:customStyle="1" w:styleId="Reference">
    <w:name w:val="Reference"/>
    <w:basedOn w:val="Normal"/>
    <w:rsid w:val="002D1B8A"/>
    <w:pPr>
      <w:numPr>
        <w:ilvl w:val="1"/>
        <w:numId w:val="6"/>
      </w:numPr>
    </w:pPr>
    <w:rPr>
      <w:rFonts w:ascii="Times New Roman" w:hAnsi="Times New Roman"/>
      <w:sz w:val="24"/>
      <w:lang w:eastAsia="en-GB"/>
    </w:rPr>
  </w:style>
  <w:style w:type="paragraph" w:styleId="BalloonText">
    <w:name w:val="Balloon Text"/>
    <w:basedOn w:val="Normal"/>
    <w:link w:val="BalloonTextChar"/>
    <w:rsid w:val="002D1B8A"/>
    <w:rPr>
      <w:rFonts w:ascii="Tahoma" w:hAnsi="Tahoma" w:cs="Tahoma"/>
      <w:sz w:val="16"/>
      <w:szCs w:val="16"/>
      <w:lang w:eastAsia="en-GB"/>
    </w:rPr>
  </w:style>
  <w:style w:type="character" w:customStyle="1" w:styleId="BalloonTextChar">
    <w:name w:val="Balloon Text Char"/>
    <w:basedOn w:val="DefaultParagraphFont"/>
    <w:link w:val="BalloonText"/>
    <w:rsid w:val="002D1B8A"/>
    <w:rPr>
      <w:rFonts w:ascii="Tahoma" w:hAnsi="Tahoma" w:cs="Tahoma"/>
      <w:sz w:val="16"/>
      <w:szCs w:val="16"/>
      <w:lang w:val="en-GB" w:eastAsia="en-GB"/>
    </w:rPr>
  </w:style>
  <w:style w:type="paragraph" w:styleId="CommentText">
    <w:name w:val="annotation text"/>
    <w:basedOn w:val="Normal"/>
    <w:link w:val="CommentTextChar"/>
    <w:rsid w:val="002D1B8A"/>
    <w:rPr>
      <w:rFonts w:ascii="Arial" w:hAnsi="Arial"/>
      <w:sz w:val="24"/>
      <w:szCs w:val="20"/>
      <w:lang w:eastAsia="en-GB"/>
    </w:rPr>
  </w:style>
  <w:style w:type="character" w:customStyle="1" w:styleId="CommentTextChar">
    <w:name w:val="Comment Text Char"/>
    <w:basedOn w:val="DefaultParagraphFont"/>
    <w:link w:val="CommentText"/>
    <w:rsid w:val="002D1B8A"/>
    <w:rPr>
      <w:rFonts w:ascii="Arial" w:hAnsi="Arial"/>
      <w:sz w:val="24"/>
      <w:lang w:val="en-GB" w:eastAsia="en-GB"/>
    </w:rPr>
  </w:style>
  <w:style w:type="paragraph" w:styleId="CommentSubject">
    <w:name w:val="annotation subject"/>
    <w:basedOn w:val="CommentText"/>
    <w:next w:val="CommentText"/>
    <w:link w:val="CommentSubjectChar"/>
    <w:rsid w:val="002D1B8A"/>
    <w:rPr>
      <w:b/>
      <w:bCs/>
    </w:rPr>
  </w:style>
  <w:style w:type="character" w:customStyle="1" w:styleId="CommentSubjectChar">
    <w:name w:val="Comment Subject Char"/>
    <w:basedOn w:val="CommentTextChar"/>
    <w:link w:val="CommentSubject"/>
    <w:rsid w:val="002D1B8A"/>
    <w:rPr>
      <w:rFonts w:ascii="Arial" w:hAnsi="Arial"/>
      <w:b/>
      <w:bCs/>
      <w:sz w:val="24"/>
      <w:lang w:val="en-GB" w:eastAsia="en-GB"/>
    </w:rPr>
  </w:style>
  <w:style w:type="paragraph" w:styleId="FootnoteText">
    <w:name w:val="footnote text"/>
    <w:basedOn w:val="Normal"/>
    <w:link w:val="FootnoteTextChar"/>
    <w:rsid w:val="002D1B8A"/>
    <w:rPr>
      <w:rFonts w:ascii="Arial" w:hAnsi="Arial"/>
      <w:sz w:val="24"/>
      <w:szCs w:val="20"/>
      <w:lang w:eastAsia="en-GB"/>
    </w:rPr>
  </w:style>
  <w:style w:type="character" w:customStyle="1" w:styleId="FootnoteTextChar">
    <w:name w:val="Footnote Text Char"/>
    <w:basedOn w:val="DefaultParagraphFont"/>
    <w:link w:val="FootnoteText"/>
    <w:rsid w:val="002D1B8A"/>
    <w:rPr>
      <w:rFonts w:ascii="Arial" w:hAnsi="Arial"/>
      <w:sz w:val="24"/>
      <w:lang w:val="en-GB" w:eastAsia="en-GB"/>
    </w:rPr>
  </w:style>
  <w:style w:type="character" w:styleId="FootnoteReference">
    <w:name w:val="footnote reference"/>
    <w:rsid w:val="002D1B8A"/>
    <w:rPr>
      <w:vertAlign w:val="superscript"/>
    </w:rPr>
  </w:style>
  <w:style w:type="paragraph" w:styleId="BodyTextIndent2">
    <w:name w:val="Body Text Indent 2"/>
    <w:basedOn w:val="Normal"/>
    <w:link w:val="BodyTextIndent2Char"/>
    <w:rsid w:val="002D1B8A"/>
    <w:pPr>
      <w:ind w:left="2160"/>
    </w:pPr>
    <w:rPr>
      <w:rFonts w:ascii="Arial" w:hAnsi="Arial" w:cs="Arial"/>
      <w:color w:val="000000"/>
      <w:sz w:val="24"/>
      <w:szCs w:val="20"/>
      <w:lang w:eastAsia="en-GB"/>
    </w:rPr>
  </w:style>
  <w:style w:type="character" w:customStyle="1" w:styleId="BodyTextIndent2Char">
    <w:name w:val="Body Text Indent 2 Char"/>
    <w:basedOn w:val="DefaultParagraphFont"/>
    <w:link w:val="BodyTextIndent2"/>
    <w:rsid w:val="002D1B8A"/>
    <w:rPr>
      <w:rFonts w:ascii="Arial" w:hAnsi="Arial" w:cs="Arial"/>
      <w:color w:val="000000"/>
      <w:sz w:val="24"/>
      <w:lang w:val="en-GB" w:eastAsia="en-GB"/>
    </w:rPr>
  </w:style>
  <w:style w:type="paragraph" w:styleId="DocumentMap">
    <w:name w:val="Document Map"/>
    <w:basedOn w:val="Normal"/>
    <w:link w:val="DocumentMapChar"/>
    <w:rsid w:val="002D1B8A"/>
    <w:pPr>
      <w:shd w:val="clear" w:color="auto" w:fill="000080"/>
    </w:pPr>
    <w:rPr>
      <w:rFonts w:ascii="Tahoma" w:hAnsi="Tahoma" w:cs="Tahoma"/>
      <w:sz w:val="24"/>
      <w:szCs w:val="20"/>
      <w:lang w:eastAsia="en-GB"/>
    </w:rPr>
  </w:style>
  <w:style w:type="character" w:customStyle="1" w:styleId="DocumentMapChar">
    <w:name w:val="Document Map Char"/>
    <w:basedOn w:val="DefaultParagraphFont"/>
    <w:link w:val="DocumentMap"/>
    <w:rsid w:val="002D1B8A"/>
    <w:rPr>
      <w:rFonts w:ascii="Tahoma" w:hAnsi="Tahoma" w:cs="Tahoma"/>
      <w:sz w:val="24"/>
      <w:shd w:val="clear" w:color="auto" w:fill="000080"/>
      <w:lang w:val="en-GB" w:eastAsia="en-GB"/>
    </w:rPr>
  </w:style>
  <w:style w:type="paragraph" w:customStyle="1" w:styleId="Paragraph">
    <w:name w:val="Paragraph"/>
    <w:basedOn w:val="BodyText"/>
    <w:rsid w:val="002D1B8A"/>
    <w:rPr>
      <w:rFonts w:ascii="Times New Roman" w:hAnsi="Times New Roman"/>
      <w:szCs w:val="20"/>
    </w:rPr>
  </w:style>
  <w:style w:type="paragraph" w:customStyle="1" w:styleId="Tabletitle">
    <w:name w:val="Table title"/>
    <w:basedOn w:val="Normal"/>
    <w:next w:val="Paragraph"/>
    <w:rsid w:val="002D1B8A"/>
    <w:rPr>
      <w:rFonts w:ascii="Times New Roman" w:hAnsi="Times New Roman"/>
      <w:b/>
      <w:sz w:val="24"/>
      <w:szCs w:val="20"/>
    </w:rPr>
  </w:style>
  <w:style w:type="paragraph" w:customStyle="1" w:styleId="CommentaryText">
    <w:name w:val="CommentaryText"/>
    <w:basedOn w:val="Normal"/>
    <w:next w:val="Normal"/>
    <w:rsid w:val="002D1B8A"/>
    <w:pPr>
      <w:spacing w:after="120"/>
    </w:pPr>
    <w:rPr>
      <w:rFonts w:ascii="Times New Roman" w:hAnsi="Times New Roman"/>
      <w:i/>
      <w:sz w:val="24"/>
      <w:szCs w:val="20"/>
      <w:lang w:eastAsia="en-GB"/>
    </w:rPr>
  </w:style>
  <w:style w:type="character" w:customStyle="1" w:styleId="ParagraphChar">
    <w:name w:val="Paragraph Char"/>
    <w:rsid w:val="002D1B8A"/>
    <w:rPr>
      <w:sz w:val="24"/>
      <w:lang w:val="en-GB" w:eastAsia="en-US" w:bidi="ar-SA"/>
    </w:rPr>
  </w:style>
  <w:style w:type="paragraph" w:styleId="BodyTextIndent3">
    <w:name w:val="Body Text Indent 3"/>
    <w:basedOn w:val="Normal"/>
    <w:link w:val="BodyTextIndent3Char"/>
    <w:rsid w:val="002D1B8A"/>
    <w:pPr>
      <w:ind w:left="1440" w:hanging="1440"/>
    </w:pPr>
    <w:rPr>
      <w:rFonts w:cs="Arial"/>
      <w:bCs/>
      <w:color w:val="000000"/>
      <w:sz w:val="24"/>
    </w:rPr>
  </w:style>
  <w:style w:type="character" w:customStyle="1" w:styleId="BodyTextIndent3Char">
    <w:name w:val="Body Text Indent 3 Char"/>
    <w:basedOn w:val="DefaultParagraphFont"/>
    <w:link w:val="BodyTextIndent3"/>
    <w:rsid w:val="002D1B8A"/>
    <w:rPr>
      <w:rFonts w:ascii="Verdana" w:hAnsi="Verdana" w:cs="Arial"/>
      <w:bCs/>
      <w:color w:val="000000"/>
      <w:sz w:val="24"/>
      <w:szCs w:val="24"/>
      <w:lang w:val="en-GB"/>
    </w:rPr>
  </w:style>
  <w:style w:type="character" w:styleId="FollowedHyperlink">
    <w:name w:val="FollowedHyperlink"/>
    <w:rsid w:val="002D1B8A"/>
    <w:rPr>
      <w:color w:val="800080"/>
      <w:u w:val="single"/>
    </w:rPr>
  </w:style>
  <w:style w:type="paragraph" w:styleId="ListBullet">
    <w:name w:val="List Bullet"/>
    <w:basedOn w:val="Paragraph"/>
    <w:rsid w:val="002D1B8A"/>
    <w:pPr>
      <w:numPr>
        <w:numId w:val="13"/>
      </w:numPr>
    </w:pPr>
    <w:rPr>
      <w:snapToGrid w:val="0"/>
    </w:rPr>
  </w:style>
  <w:style w:type="paragraph" w:customStyle="1" w:styleId="IGEMTOC2">
    <w:name w:val="IGEM TOC2"/>
    <w:basedOn w:val="Normal"/>
    <w:rsid w:val="002D1B8A"/>
    <w:pPr>
      <w:tabs>
        <w:tab w:val="right" w:pos="9605"/>
      </w:tabs>
      <w:ind w:left="1440" w:right="-23" w:hanging="1440"/>
    </w:pPr>
    <w:rPr>
      <w:bCs/>
      <w:color w:val="000000"/>
      <w:sz w:val="24"/>
    </w:rPr>
  </w:style>
  <w:style w:type="paragraph" w:customStyle="1" w:styleId="IGEMTOC3">
    <w:name w:val="IGEM TOC3"/>
    <w:basedOn w:val="Normal"/>
    <w:rsid w:val="002D1B8A"/>
    <w:pPr>
      <w:numPr>
        <w:ilvl w:val="1"/>
        <w:numId w:val="7"/>
      </w:numPr>
      <w:tabs>
        <w:tab w:val="right" w:pos="9605"/>
      </w:tabs>
      <w:ind w:left="2520" w:hanging="1080"/>
    </w:pPr>
    <w:rPr>
      <w:rFonts w:cs="Arial"/>
      <w:bCs/>
      <w:color w:val="000000"/>
      <w:sz w:val="24"/>
    </w:rPr>
  </w:style>
  <w:style w:type="paragraph" w:customStyle="1" w:styleId="IGEMTOC1">
    <w:name w:val="IGEM TOC1"/>
    <w:basedOn w:val="Normal"/>
    <w:link w:val="IGEMTOC1Char"/>
    <w:rsid w:val="002D1B8A"/>
    <w:pPr>
      <w:keepNext/>
      <w:tabs>
        <w:tab w:val="right" w:pos="9600"/>
      </w:tabs>
    </w:pPr>
    <w:rPr>
      <w:b/>
      <w:sz w:val="24"/>
    </w:rPr>
  </w:style>
  <w:style w:type="paragraph" w:customStyle="1" w:styleId="IGEMClause">
    <w:name w:val="IGEM Clause"/>
    <w:basedOn w:val="BodyTextIndent3"/>
    <w:link w:val="IGEMClauseChar"/>
    <w:rsid w:val="002D1B8A"/>
    <w:pPr>
      <w:jc w:val="both"/>
    </w:pPr>
  </w:style>
  <w:style w:type="paragraph" w:customStyle="1" w:styleId="IGEMindent1">
    <w:name w:val="IGEM indent 1&quot;"/>
    <w:basedOn w:val="Normal"/>
    <w:link w:val="IGEMindent1CharChar"/>
    <w:rsid w:val="002D1B8A"/>
    <w:pPr>
      <w:ind w:left="1440"/>
      <w:jc w:val="both"/>
    </w:pPr>
    <w:rPr>
      <w:rFonts w:cs="Arial"/>
      <w:bCs/>
      <w:color w:val="000000"/>
      <w:sz w:val="24"/>
    </w:rPr>
  </w:style>
  <w:style w:type="paragraph" w:customStyle="1" w:styleId="IGEMSECTION">
    <w:name w:val="IGEM SECTION"/>
    <w:basedOn w:val="Normal"/>
    <w:link w:val="IGEMSECTIONChar"/>
    <w:rsid w:val="002D1B8A"/>
    <w:pPr>
      <w:pageBreakBefore/>
      <w:ind w:left="1800" w:hanging="1800"/>
    </w:pPr>
    <w:rPr>
      <w:rFonts w:cs="Arial"/>
      <w:b/>
      <w:color w:val="000000"/>
      <w:sz w:val="24"/>
    </w:rPr>
  </w:style>
  <w:style w:type="character" w:customStyle="1" w:styleId="IGEMClauseChar">
    <w:name w:val="IGEM Clause Char"/>
    <w:basedOn w:val="BodyTextIndent3Char"/>
    <w:link w:val="IGEMClause"/>
    <w:rsid w:val="002D1B8A"/>
    <w:rPr>
      <w:rFonts w:ascii="Verdana" w:hAnsi="Verdana" w:cs="Arial"/>
      <w:bCs/>
      <w:color w:val="000000"/>
      <w:sz w:val="24"/>
      <w:szCs w:val="24"/>
      <w:lang w:val="en-GB"/>
    </w:rPr>
  </w:style>
  <w:style w:type="paragraph" w:customStyle="1" w:styleId="IGEMBullet1">
    <w:name w:val="IGEM Bullet 1&quot;"/>
    <w:basedOn w:val="Normal"/>
    <w:link w:val="IGEMBullet1Char"/>
    <w:rsid w:val="002D1B8A"/>
    <w:pPr>
      <w:numPr>
        <w:ilvl w:val="3"/>
        <w:numId w:val="11"/>
      </w:numPr>
      <w:tabs>
        <w:tab w:val="clear" w:pos="403"/>
      </w:tabs>
      <w:ind w:left="1800" w:hanging="360"/>
      <w:jc w:val="both"/>
    </w:pPr>
    <w:rPr>
      <w:rFonts w:cs="Arial"/>
      <w:color w:val="000000"/>
      <w:sz w:val="24"/>
    </w:rPr>
  </w:style>
  <w:style w:type="paragraph" w:customStyle="1" w:styleId="IGEMAlphalist">
    <w:name w:val="IGEM Alpha list"/>
    <w:basedOn w:val="Normal"/>
    <w:link w:val="IGEMAlphalistChar"/>
    <w:rsid w:val="002D1B8A"/>
    <w:pPr>
      <w:tabs>
        <w:tab w:val="left" w:pos="1987"/>
      </w:tabs>
      <w:jc w:val="both"/>
    </w:pPr>
    <w:rPr>
      <w:rFonts w:cs="Arial"/>
      <w:color w:val="000000"/>
      <w:sz w:val="24"/>
    </w:rPr>
  </w:style>
  <w:style w:type="paragraph" w:customStyle="1" w:styleId="IGEMNote1">
    <w:name w:val="IGEM Note 1&quot;"/>
    <w:basedOn w:val="Normal"/>
    <w:rsid w:val="002D1B8A"/>
    <w:pPr>
      <w:ind w:left="2160" w:hanging="720"/>
      <w:jc w:val="both"/>
    </w:pPr>
    <w:rPr>
      <w:rFonts w:cs="Arial"/>
      <w:bCs/>
      <w:i/>
      <w:iCs/>
      <w:color w:val="000000"/>
      <w:sz w:val="16"/>
    </w:rPr>
  </w:style>
  <w:style w:type="paragraph" w:customStyle="1" w:styleId="IGEMBullet125">
    <w:name w:val="IGEM Bullet 1.25&quot;"/>
    <w:basedOn w:val="Normal"/>
    <w:link w:val="IGEMBullet125CharChar"/>
    <w:rsid w:val="002D1B8A"/>
    <w:pPr>
      <w:numPr>
        <w:ilvl w:val="2"/>
        <w:numId w:val="14"/>
      </w:numPr>
      <w:tabs>
        <w:tab w:val="clear" w:pos="2340"/>
        <w:tab w:val="num" w:pos="2160"/>
      </w:tabs>
      <w:autoSpaceDE w:val="0"/>
      <w:autoSpaceDN w:val="0"/>
      <w:adjustRightInd w:val="0"/>
      <w:ind w:left="2160"/>
      <w:jc w:val="both"/>
    </w:pPr>
    <w:rPr>
      <w:rFonts w:cs="Arial"/>
      <w:color w:val="000000"/>
      <w:sz w:val="24"/>
    </w:rPr>
  </w:style>
  <w:style w:type="character" w:customStyle="1" w:styleId="IGEMBullet125CharChar">
    <w:name w:val="IGEM Bullet 1.25&quot; Char Char"/>
    <w:link w:val="IGEMBullet125"/>
    <w:rsid w:val="002D1B8A"/>
    <w:rPr>
      <w:rFonts w:ascii="Verdana" w:hAnsi="Verdana" w:cs="Arial"/>
      <w:color w:val="000000"/>
      <w:sz w:val="24"/>
      <w:szCs w:val="24"/>
      <w:lang w:val="en-GB"/>
    </w:rPr>
  </w:style>
  <w:style w:type="character" w:customStyle="1" w:styleId="IGEMindent1CharChar">
    <w:name w:val="IGEM indent 1&quot; Char Char"/>
    <w:link w:val="IGEMindent1"/>
    <w:rsid w:val="002D1B8A"/>
    <w:rPr>
      <w:rFonts w:ascii="Verdana" w:hAnsi="Verdana" w:cs="Arial"/>
      <w:bCs/>
      <w:color w:val="000000"/>
      <w:sz w:val="24"/>
      <w:szCs w:val="24"/>
      <w:lang w:val="en-GB"/>
    </w:rPr>
  </w:style>
  <w:style w:type="paragraph" w:customStyle="1" w:styleId="IGEMBullet15">
    <w:name w:val="IGEM Bullet 1.5&quot;"/>
    <w:basedOn w:val="Normal"/>
    <w:rsid w:val="002D1B8A"/>
    <w:pPr>
      <w:numPr>
        <w:ilvl w:val="2"/>
        <w:numId w:val="9"/>
      </w:numPr>
      <w:tabs>
        <w:tab w:val="clear" w:pos="2160"/>
      </w:tabs>
      <w:autoSpaceDE w:val="0"/>
      <w:autoSpaceDN w:val="0"/>
      <w:adjustRightInd w:val="0"/>
      <w:ind w:left="2520"/>
      <w:jc w:val="both"/>
    </w:pPr>
    <w:rPr>
      <w:rFonts w:cs="Arial"/>
      <w:i/>
      <w:iCs/>
      <w:color w:val="000000"/>
      <w:sz w:val="16"/>
    </w:rPr>
  </w:style>
  <w:style w:type="paragraph" w:customStyle="1" w:styleId="IGEMSubSLevel12">
    <w:name w:val="IGEM SubS Level 1.2"/>
    <w:basedOn w:val="Heading2"/>
    <w:link w:val="IGEMSubSLevel12Char"/>
    <w:rsid w:val="002D1B8A"/>
    <w:pPr>
      <w:ind w:left="1440" w:hanging="1440"/>
    </w:pPr>
    <w:rPr>
      <w:bCs/>
      <w:caps/>
      <w:color w:val="000000"/>
    </w:rPr>
  </w:style>
  <w:style w:type="paragraph" w:customStyle="1" w:styleId="StyleIGEMClauseBold">
    <w:name w:val="Style IGEM Clause + Bold"/>
    <w:basedOn w:val="IGEMClause"/>
    <w:link w:val="StyleIGEMClauseBoldChar"/>
    <w:rsid w:val="002D1B8A"/>
    <w:rPr>
      <w:b/>
    </w:rPr>
  </w:style>
  <w:style w:type="character" w:customStyle="1" w:styleId="StyleIGEMClauseBoldChar">
    <w:name w:val="Style IGEM Clause + Bold Char"/>
    <w:link w:val="StyleIGEMClauseBold"/>
    <w:rsid w:val="002D1B8A"/>
    <w:rPr>
      <w:rFonts w:ascii="Verdana" w:hAnsi="Verdana" w:cs="Arial"/>
      <w:b/>
      <w:bCs/>
      <w:color w:val="000000"/>
      <w:sz w:val="24"/>
      <w:szCs w:val="24"/>
      <w:lang w:val="en-GB"/>
    </w:rPr>
  </w:style>
  <w:style w:type="character" w:customStyle="1" w:styleId="IGEMTOC1Char">
    <w:name w:val="IGEM TOC1 Char"/>
    <w:link w:val="IGEMTOC1"/>
    <w:rsid w:val="002D1B8A"/>
    <w:rPr>
      <w:rFonts w:ascii="Verdana" w:hAnsi="Verdana"/>
      <w:b/>
      <w:sz w:val="24"/>
      <w:szCs w:val="24"/>
      <w:lang w:val="en-GB"/>
    </w:rPr>
  </w:style>
  <w:style w:type="paragraph" w:customStyle="1" w:styleId="IGEMindent158ptIt">
    <w:name w:val="IGEM indent 1.5&quot; 8pt It"/>
    <w:basedOn w:val="Normal"/>
    <w:rsid w:val="002D1B8A"/>
    <w:pPr>
      <w:ind w:left="2160"/>
      <w:jc w:val="both"/>
    </w:pPr>
    <w:rPr>
      <w:rFonts w:cs="Arial"/>
      <w:i/>
      <w:color w:val="000000"/>
      <w:sz w:val="16"/>
    </w:rPr>
  </w:style>
  <w:style w:type="paragraph" w:customStyle="1" w:styleId="IGEMalpha158ptIt">
    <w:name w:val="IGEM alpha 1.5 8pt It"/>
    <w:basedOn w:val="Normal"/>
    <w:rsid w:val="002D1B8A"/>
    <w:pPr>
      <w:numPr>
        <w:ilvl w:val="2"/>
        <w:numId w:val="5"/>
      </w:numPr>
      <w:tabs>
        <w:tab w:val="clear" w:pos="2340"/>
      </w:tabs>
      <w:ind w:left="2520"/>
      <w:jc w:val="both"/>
    </w:pPr>
    <w:rPr>
      <w:rFonts w:cs="Arial"/>
      <w:i/>
      <w:color w:val="000000"/>
      <w:sz w:val="16"/>
    </w:rPr>
  </w:style>
  <w:style w:type="paragraph" w:customStyle="1" w:styleId="IGEMindent0">
    <w:name w:val="IGEM indent 0&quot;"/>
    <w:basedOn w:val="Normal"/>
    <w:rsid w:val="002D1B8A"/>
    <w:pPr>
      <w:jc w:val="both"/>
    </w:pPr>
    <w:rPr>
      <w:rFonts w:cs="Arial"/>
      <w:color w:val="000000"/>
      <w:sz w:val="24"/>
    </w:rPr>
  </w:style>
  <w:style w:type="paragraph" w:customStyle="1" w:styleId="IGEMFigureTitle">
    <w:name w:val="IGEM Figure Title"/>
    <w:basedOn w:val="Normal"/>
    <w:rsid w:val="002D1B8A"/>
    <w:pPr>
      <w:ind w:left="2880" w:hanging="1440"/>
      <w:jc w:val="both"/>
    </w:pPr>
    <w:rPr>
      <w:rFonts w:cs="Arial"/>
      <w:b/>
      <w:caps/>
      <w:color w:val="000000"/>
      <w:sz w:val="24"/>
      <w:szCs w:val="22"/>
    </w:rPr>
  </w:style>
  <w:style w:type="paragraph" w:customStyle="1" w:styleId="IGEMTableTitle">
    <w:name w:val="IGEM Table Title"/>
    <w:basedOn w:val="Normal"/>
    <w:rsid w:val="002D1B8A"/>
    <w:pPr>
      <w:ind w:left="2880" w:hanging="1440"/>
      <w:jc w:val="both"/>
    </w:pPr>
    <w:rPr>
      <w:rFonts w:cs="Arial"/>
      <w:b/>
      <w:caps/>
      <w:color w:val="000000"/>
      <w:sz w:val="24"/>
      <w:szCs w:val="22"/>
    </w:rPr>
  </w:style>
  <w:style w:type="paragraph" w:customStyle="1" w:styleId="IGEMBullet138">
    <w:name w:val="IGEM Bullet 1.38"/>
    <w:basedOn w:val="IGEMBullet125"/>
    <w:link w:val="IGEMBullet138Char"/>
    <w:rsid w:val="002D1B8A"/>
    <w:pPr>
      <w:tabs>
        <w:tab w:val="clear" w:pos="2160"/>
        <w:tab w:val="left" w:pos="2347"/>
      </w:tabs>
      <w:ind w:left="2347"/>
    </w:pPr>
  </w:style>
  <w:style w:type="paragraph" w:customStyle="1" w:styleId="IGEMNote138">
    <w:name w:val="IGEM Note 1.38"/>
    <w:basedOn w:val="Normal"/>
    <w:rsid w:val="002D1B8A"/>
    <w:pPr>
      <w:ind w:left="2707" w:hanging="720"/>
      <w:jc w:val="both"/>
    </w:pPr>
    <w:rPr>
      <w:rFonts w:cs="Arial"/>
      <w:i/>
      <w:color w:val="000000"/>
      <w:sz w:val="16"/>
      <w:szCs w:val="16"/>
    </w:rPr>
  </w:style>
  <w:style w:type="paragraph" w:customStyle="1" w:styleId="IGEMindent125">
    <w:name w:val="IGEM indent 1.25"/>
    <w:basedOn w:val="Normal"/>
    <w:link w:val="IGEMindent125Char"/>
    <w:rsid w:val="002D1B8A"/>
    <w:pPr>
      <w:tabs>
        <w:tab w:val="num" w:pos="3960"/>
      </w:tabs>
      <w:autoSpaceDE w:val="0"/>
      <w:autoSpaceDN w:val="0"/>
      <w:adjustRightInd w:val="0"/>
      <w:ind w:left="1800"/>
      <w:jc w:val="both"/>
    </w:pPr>
    <w:rPr>
      <w:rFonts w:cs="Arial"/>
      <w:color w:val="000000"/>
      <w:sz w:val="24"/>
    </w:rPr>
  </w:style>
  <w:style w:type="paragraph" w:customStyle="1" w:styleId="IGEMNote125">
    <w:name w:val="IGEM Note 1.25"/>
    <w:basedOn w:val="IGEMindent125"/>
    <w:rsid w:val="002D1B8A"/>
    <w:pPr>
      <w:ind w:left="2520" w:hanging="720"/>
    </w:pPr>
    <w:rPr>
      <w:i/>
      <w:iCs/>
      <w:sz w:val="16"/>
    </w:rPr>
  </w:style>
  <w:style w:type="paragraph" w:customStyle="1" w:styleId="IGEMSubSect123">
    <w:name w:val="IGEM SubSect 1.2.3"/>
    <w:basedOn w:val="IGEMSubSLevel12"/>
    <w:next w:val="IGEMindent1"/>
    <w:link w:val="IGEMSubSect123Char"/>
    <w:rsid w:val="002D1B8A"/>
    <w:rPr>
      <w:caps w:val="0"/>
    </w:rPr>
  </w:style>
  <w:style w:type="paragraph" w:customStyle="1" w:styleId="IGEMReferencelist">
    <w:name w:val="IGEM Reference list"/>
    <w:basedOn w:val="Normal"/>
    <w:link w:val="IGEMReferencelistChar"/>
    <w:rsid w:val="002D1B8A"/>
    <w:pPr>
      <w:numPr>
        <w:numId w:val="10"/>
      </w:numPr>
      <w:tabs>
        <w:tab w:val="left" w:pos="1440"/>
      </w:tabs>
      <w:spacing w:after="200"/>
      <w:ind w:left="1440" w:hanging="1440"/>
      <w:jc w:val="both"/>
    </w:pPr>
    <w:rPr>
      <w:color w:val="000000"/>
      <w:sz w:val="24"/>
    </w:rPr>
  </w:style>
  <w:style w:type="character" w:customStyle="1" w:styleId="IGEMReferencelistChar">
    <w:name w:val="IGEM Reference list Char"/>
    <w:link w:val="IGEMReferencelist"/>
    <w:rsid w:val="002D1B8A"/>
    <w:rPr>
      <w:rFonts w:ascii="Verdana" w:hAnsi="Verdana"/>
      <w:color w:val="000000"/>
      <w:sz w:val="24"/>
      <w:szCs w:val="24"/>
      <w:lang w:val="en-GB"/>
    </w:rPr>
  </w:style>
  <w:style w:type="paragraph" w:customStyle="1" w:styleId="IGEMRomanlist">
    <w:name w:val="IGEM Roman list"/>
    <w:basedOn w:val="Normal"/>
    <w:rsid w:val="002D1B8A"/>
    <w:pPr>
      <w:numPr>
        <w:numId w:val="5"/>
      </w:numPr>
      <w:jc w:val="both"/>
    </w:pPr>
    <w:rPr>
      <w:rFonts w:cs="Arial"/>
      <w:color w:val="000000"/>
      <w:sz w:val="24"/>
    </w:rPr>
  </w:style>
  <w:style w:type="paragraph" w:customStyle="1" w:styleId="Style2">
    <w:name w:val="Style2"/>
    <w:basedOn w:val="IGEMNote1"/>
    <w:rsid w:val="002D1B8A"/>
    <w:pPr>
      <w:ind w:left="2880"/>
    </w:pPr>
    <w:rPr>
      <w:szCs w:val="16"/>
    </w:rPr>
  </w:style>
  <w:style w:type="paragraph" w:customStyle="1" w:styleId="IGEMindent138">
    <w:name w:val="IGEM indent 1.38"/>
    <w:basedOn w:val="IGEMindent125"/>
    <w:link w:val="IGEMindent138Char"/>
    <w:rsid w:val="002D1B8A"/>
    <w:pPr>
      <w:ind w:left="1987"/>
    </w:pPr>
  </w:style>
  <w:style w:type="paragraph" w:customStyle="1" w:styleId="IGEMindent15">
    <w:name w:val="IGEM indent 1.5"/>
    <w:basedOn w:val="IGEMindent138"/>
    <w:rsid w:val="002D1B8A"/>
    <w:pPr>
      <w:tabs>
        <w:tab w:val="clear" w:pos="3960"/>
      </w:tabs>
      <w:ind w:left="2160"/>
    </w:pPr>
  </w:style>
  <w:style w:type="paragraph" w:customStyle="1" w:styleId="aaa2">
    <w:name w:val="aaa2"/>
    <w:basedOn w:val="Normal"/>
    <w:next w:val="Normal"/>
    <w:rsid w:val="002D1B8A"/>
    <w:pPr>
      <w:keepNext/>
      <w:spacing w:before="120" w:after="120"/>
    </w:pPr>
    <w:rPr>
      <w:rFonts w:ascii="Times New Roman" w:hAnsi="Times New Roman"/>
      <w:b/>
      <w:sz w:val="24"/>
      <w:szCs w:val="20"/>
    </w:rPr>
  </w:style>
  <w:style w:type="paragraph" w:customStyle="1" w:styleId="aaa3">
    <w:name w:val="aaa3"/>
    <w:basedOn w:val="Normal"/>
    <w:next w:val="Normal"/>
    <w:rsid w:val="002D1B8A"/>
    <w:pPr>
      <w:keepNext/>
      <w:spacing w:before="120" w:after="120"/>
    </w:pPr>
    <w:rPr>
      <w:rFonts w:ascii="Times New Roman" w:hAnsi="Times New Roman"/>
      <w:b/>
      <w:sz w:val="24"/>
      <w:szCs w:val="20"/>
    </w:rPr>
  </w:style>
  <w:style w:type="paragraph" w:customStyle="1" w:styleId="IGEMBullet0">
    <w:name w:val="IGEM Bullet 0&quot;"/>
    <w:basedOn w:val="IGEMBullet1"/>
    <w:rsid w:val="002D1B8A"/>
    <w:pPr>
      <w:ind w:left="360"/>
    </w:pPr>
  </w:style>
  <w:style w:type="paragraph" w:customStyle="1" w:styleId="IGEMAlphalist0">
    <w:name w:val="IGEM Alpha list 0&quot;"/>
    <w:basedOn w:val="IGEMAlphalist"/>
    <w:rsid w:val="002D1B8A"/>
    <w:pPr>
      <w:tabs>
        <w:tab w:val="clear" w:pos="1987"/>
        <w:tab w:val="left" w:pos="547"/>
        <w:tab w:val="num" w:pos="1800"/>
      </w:tabs>
      <w:ind w:left="1800" w:hanging="360"/>
    </w:pPr>
  </w:style>
  <w:style w:type="paragraph" w:customStyle="1" w:styleId="IGEMindent025">
    <w:name w:val="IGEM indent 0.25&quot;"/>
    <w:basedOn w:val="Normal"/>
    <w:rsid w:val="002D1B8A"/>
    <w:pPr>
      <w:ind w:left="360"/>
      <w:jc w:val="both"/>
    </w:pPr>
    <w:rPr>
      <w:rFonts w:cs="Arial"/>
      <w:color w:val="000000"/>
      <w:sz w:val="24"/>
    </w:rPr>
  </w:style>
  <w:style w:type="paragraph" w:customStyle="1" w:styleId="IGEMindent05">
    <w:name w:val="IGEM indent 0.5&quot;"/>
    <w:basedOn w:val="IGEMindent1"/>
    <w:rsid w:val="002D1B8A"/>
    <w:pPr>
      <w:ind w:left="720"/>
    </w:pPr>
  </w:style>
  <w:style w:type="character" w:customStyle="1" w:styleId="IGEMSECTIONChar">
    <w:name w:val="IGEM SECTION Char"/>
    <w:link w:val="IGEMSECTION"/>
    <w:rsid w:val="002D1B8A"/>
    <w:rPr>
      <w:rFonts w:ascii="Verdana" w:hAnsi="Verdana" w:cs="Arial"/>
      <w:b/>
      <w:color w:val="000000"/>
      <w:sz w:val="24"/>
      <w:szCs w:val="24"/>
      <w:lang w:val="en-GB"/>
    </w:rPr>
  </w:style>
  <w:style w:type="paragraph" w:customStyle="1" w:styleId="IGEMAlphalist1">
    <w:name w:val="IGEM Alpha list 1&quot;"/>
    <w:basedOn w:val="IGEMAlphalist"/>
    <w:link w:val="IGEMAlphalist1CharChar"/>
    <w:rsid w:val="002D1B8A"/>
    <w:pPr>
      <w:numPr>
        <w:numId w:val="15"/>
      </w:numPr>
      <w:tabs>
        <w:tab w:val="clear" w:pos="1987"/>
      </w:tabs>
      <w:spacing w:after="200"/>
    </w:pPr>
  </w:style>
  <w:style w:type="character" w:customStyle="1" w:styleId="IGEMAlphalistChar">
    <w:name w:val="IGEM Alpha list Char"/>
    <w:link w:val="IGEMAlphalist"/>
    <w:rsid w:val="002D1B8A"/>
    <w:rPr>
      <w:rFonts w:ascii="Verdana" w:hAnsi="Verdana" w:cs="Arial"/>
      <w:color w:val="000000"/>
      <w:sz w:val="24"/>
      <w:szCs w:val="24"/>
      <w:lang w:val="en-GB"/>
    </w:rPr>
  </w:style>
  <w:style w:type="character" w:customStyle="1" w:styleId="IGEMAlphalist1CharChar">
    <w:name w:val="IGEM Alpha list 1&quot; Char Char"/>
    <w:basedOn w:val="IGEMAlphalistChar"/>
    <w:link w:val="IGEMAlphalist1"/>
    <w:rsid w:val="002D1B8A"/>
    <w:rPr>
      <w:rFonts w:ascii="Verdana" w:hAnsi="Verdana" w:cs="Arial"/>
      <w:color w:val="000000"/>
      <w:sz w:val="24"/>
      <w:szCs w:val="24"/>
      <w:lang w:val="en-GB"/>
    </w:rPr>
  </w:style>
  <w:style w:type="character" w:customStyle="1" w:styleId="IGEMindent125Char">
    <w:name w:val="IGEM indent 1.25 Char"/>
    <w:link w:val="IGEMindent125"/>
    <w:rsid w:val="002D1B8A"/>
    <w:rPr>
      <w:rFonts w:ascii="Verdana" w:hAnsi="Verdana" w:cs="Arial"/>
      <w:color w:val="000000"/>
      <w:sz w:val="24"/>
      <w:szCs w:val="24"/>
      <w:lang w:val="en-GB"/>
    </w:rPr>
  </w:style>
  <w:style w:type="character" w:customStyle="1" w:styleId="IGEMindent138Char">
    <w:name w:val="IGEM indent 1.38 Char"/>
    <w:basedOn w:val="IGEMindent125Char"/>
    <w:link w:val="IGEMindent138"/>
    <w:rsid w:val="002D1B8A"/>
    <w:rPr>
      <w:rFonts w:ascii="Verdana" w:hAnsi="Verdana" w:cs="Arial"/>
      <w:color w:val="000000"/>
      <w:sz w:val="24"/>
      <w:szCs w:val="24"/>
      <w:lang w:val="en-GB"/>
    </w:rPr>
  </w:style>
  <w:style w:type="paragraph" w:customStyle="1" w:styleId="paragraph0">
    <w:name w:val="paragraph"/>
    <w:basedOn w:val="Normal"/>
    <w:rsid w:val="002D1B8A"/>
    <w:pPr>
      <w:spacing w:before="100" w:beforeAutospacing="1" w:after="100" w:afterAutospacing="1"/>
    </w:pPr>
    <w:rPr>
      <w:rFonts w:ascii="Times New Roman" w:eastAsia="Calibri" w:hAnsi="Times New Roman"/>
      <w:sz w:val="24"/>
      <w:lang w:eastAsia="en-GB"/>
    </w:rPr>
  </w:style>
  <w:style w:type="character" w:styleId="Emphasis">
    <w:name w:val="Emphasis"/>
    <w:rsid w:val="002D1B8A"/>
    <w:rPr>
      <w:i/>
      <w:iCs/>
    </w:rPr>
  </w:style>
  <w:style w:type="paragraph" w:styleId="ListParagraph">
    <w:name w:val="List Paragraph"/>
    <w:basedOn w:val="Normal"/>
    <w:uiPriority w:val="34"/>
    <w:rsid w:val="002D1B8A"/>
    <w:pPr>
      <w:ind w:left="720"/>
      <w:contextualSpacing/>
    </w:pPr>
    <w:rPr>
      <w:sz w:val="24"/>
    </w:rPr>
  </w:style>
  <w:style w:type="paragraph" w:customStyle="1" w:styleId="Clause2">
    <w:name w:val="Clause 2"/>
    <w:basedOn w:val="Heading4"/>
    <w:link w:val="Clause2Char"/>
    <w:qFormat/>
    <w:rsid w:val="002D1B8A"/>
    <w:pPr>
      <w:ind w:firstLine="0"/>
    </w:pPr>
  </w:style>
  <w:style w:type="paragraph" w:customStyle="1" w:styleId="Title3">
    <w:name w:val="Title 3"/>
    <w:basedOn w:val="IGEMSubSect123"/>
    <w:link w:val="Title3Char"/>
    <w:qFormat/>
    <w:rsid w:val="00956644"/>
    <w:pPr>
      <w:pageBreakBefore w:val="0"/>
    </w:pPr>
    <w:rPr>
      <w:sz w:val="20"/>
    </w:rPr>
  </w:style>
  <w:style w:type="character" w:customStyle="1" w:styleId="Heading4Char">
    <w:name w:val="Heading 4 Char"/>
    <w:aliases w:val="Clause Char"/>
    <w:basedOn w:val="IGEMClauseChar"/>
    <w:link w:val="Heading4"/>
    <w:rsid w:val="00F76272"/>
    <w:rPr>
      <w:rFonts w:ascii="Verdana" w:hAnsi="Verdana" w:cs="Arial"/>
      <w:bCs/>
      <w:color w:val="000000"/>
      <w:sz w:val="24"/>
      <w:szCs w:val="24"/>
      <w:lang w:val="en-GB"/>
    </w:rPr>
  </w:style>
  <w:style w:type="character" w:customStyle="1" w:styleId="Clause2Char">
    <w:name w:val="Clause 2 Char"/>
    <w:basedOn w:val="Heading4Char"/>
    <w:link w:val="Clause2"/>
    <w:rsid w:val="002D1B8A"/>
    <w:rPr>
      <w:rFonts w:ascii="Verdana" w:hAnsi="Verdana" w:cs="Arial"/>
      <w:bCs/>
      <w:color w:val="000000"/>
      <w:sz w:val="24"/>
      <w:szCs w:val="24"/>
      <w:lang w:val="en-GB"/>
    </w:rPr>
  </w:style>
  <w:style w:type="paragraph" w:customStyle="1" w:styleId="Bullet2">
    <w:name w:val="Bullet 2"/>
    <w:basedOn w:val="IGEMBullet138"/>
    <w:link w:val="Bullet2Char"/>
    <w:qFormat/>
    <w:rsid w:val="00F76272"/>
    <w:pPr>
      <w:numPr>
        <w:ilvl w:val="0"/>
      </w:numPr>
      <w:tabs>
        <w:tab w:val="clear" w:pos="2160"/>
        <w:tab w:val="clear" w:pos="2347"/>
      </w:tabs>
    </w:pPr>
    <w:rPr>
      <w:color w:val="auto"/>
      <w:sz w:val="20"/>
    </w:rPr>
  </w:style>
  <w:style w:type="character" w:customStyle="1" w:styleId="IGEMSubSLevel12Char">
    <w:name w:val="IGEM SubS Level 1.2 Char"/>
    <w:basedOn w:val="Heading2Char"/>
    <w:link w:val="IGEMSubSLevel12"/>
    <w:rsid w:val="00956644"/>
    <w:rPr>
      <w:rFonts w:ascii="Verdana" w:hAnsi="Verdana"/>
      <w:b/>
      <w:bCs/>
      <w:caps/>
      <w:color w:val="000000"/>
      <w:sz w:val="24"/>
      <w:szCs w:val="24"/>
      <w:lang w:val="en-GB"/>
    </w:rPr>
  </w:style>
  <w:style w:type="character" w:customStyle="1" w:styleId="IGEMSubSect123Char">
    <w:name w:val="IGEM SubSect 1.2.3 Char"/>
    <w:basedOn w:val="IGEMSubSLevel12Char"/>
    <w:link w:val="IGEMSubSect123"/>
    <w:rsid w:val="00956644"/>
    <w:rPr>
      <w:rFonts w:ascii="Verdana" w:hAnsi="Verdana"/>
      <w:b/>
      <w:bCs/>
      <w:caps/>
      <w:color w:val="000000"/>
      <w:sz w:val="24"/>
      <w:szCs w:val="24"/>
      <w:lang w:val="en-GB"/>
    </w:rPr>
  </w:style>
  <w:style w:type="character" w:customStyle="1" w:styleId="Title3Char">
    <w:name w:val="Title 3 Char"/>
    <w:basedOn w:val="IGEMSubSect123Char"/>
    <w:link w:val="Title3"/>
    <w:rsid w:val="00956644"/>
    <w:rPr>
      <w:rFonts w:ascii="Verdana" w:hAnsi="Verdana"/>
      <w:b/>
      <w:bCs/>
      <w:caps/>
      <w:color w:val="000000"/>
      <w:sz w:val="24"/>
      <w:szCs w:val="24"/>
      <w:lang w:val="en-GB"/>
    </w:rPr>
  </w:style>
  <w:style w:type="paragraph" w:customStyle="1" w:styleId="Bullet1">
    <w:name w:val="Bullet 1"/>
    <w:basedOn w:val="IGEMBullet1"/>
    <w:link w:val="Bullet1Char"/>
    <w:qFormat/>
    <w:rsid w:val="00E30C55"/>
    <w:pPr>
      <w:tabs>
        <w:tab w:val="num" w:pos="403"/>
      </w:tabs>
    </w:pPr>
    <w:rPr>
      <w:color w:val="auto"/>
      <w:sz w:val="20"/>
    </w:rPr>
  </w:style>
  <w:style w:type="character" w:customStyle="1" w:styleId="IGEMBullet138Char">
    <w:name w:val="IGEM Bullet 1.38 Char"/>
    <w:basedOn w:val="IGEMBullet125CharChar"/>
    <w:link w:val="IGEMBullet138"/>
    <w:rsid w:val="00F76272"/>
    <w:rPr>
      <w:rFonts w:ascii="Verdana" w:hAnsi="Verdana" w:cs="Arial"/>
      <w:color w:val="000000"/>
      <w:sz w:val="24"/>
      <w:szCs w:val="24"/>
      <w:lang w:val="en-GB"/>
    </w:rPr>
  </w:style>
  <w:style w:type="character" w:customStyle="1" w:styleId="Bullet2Char">
    <w:name w:val="Bullet 2 Char"/>
    <w:basedOn w:val="IGEMBullet138Char"/>
    <w:link w:val="Bullet2"/>
    <w:rsid w:val="00F76272"/>
    <w:rPr>
      <w:rFonts w:ascii="Verdana" w:hAnsi="Verdana" w:cs="Arial"/>
      <w:color w:val="000000"/>
      <w:sz w:val="24"/>
      <w:szCs w:val="24"/>
      <w:lang w:val="en-GB"/>
    </w:rPr>
  </w:style>
  <w:style w:type="paragraph" w:customStyle="1" w:styleId="Figure1">
    <w:name w:val="Figure 1"/>
    <w:basedOn w:val="Heading1"/>
    <w:link w:val="Figure1Char"/>
    <w:qFormat/>
    <w:rsid w:val="00CF6556"/>
    <w:pPr>
      <w:ind w:left="2736" w:hanging="1296"/>
    </w:pPr>
    <w:rPr>
      <w:caps w:val="0"/>
    </w:rPr>
  </w:style>
  <w:style w:type="character" w:customStyle="1" w:styleId="IGEMBullet1Char">
    <w:name w:val="IGEM Bullet 1&quot; Char"/>
    <w:basedOn w:val="DefaultParagraphFont"/>
    <w:link w:val="IGEMBullet1"/>
    <w:rsid w:val="00CF6556"/>
    <w:rPr>
      <w:rFonts w:ascii="Verdana" w:hAnsi="Verdana" w:cs="Arial"/>
      <w:color w:val="000000"/>
      <w:sz w:val="24"/>
      <w:szCs w:val="24"/>
      <w:lang w:val="en-GB"/>
    </w:rPr>
  </w:style>
  <w:style w:type="character" w:customStyle="1" w:styleId="Bullet1Char">
    <w:name w:val="Bullet 1 Char"/>
    <w:basedOn w:val="IGEMBullet1Char"/>
    <w:link w:val="Bullet1"/>
    <w:rsid w:val="00E30C55"/>
    <w:rPr>
      <w:rFonts w:ascii="Verdana" w:hAnsi="Verdana" w:cs="Arial"/>
      <w:color w:val="000000"/>
      <w:sz w:val="24"/>
      <w:szCs w:val="24"/>
      <w:lang w:val="en-GB"/>
    </w:rPr>
  </w:style>
  <w:style w:type="paragraph" w:customStyle="1" w:styleId="Bullet3">
    <w:name w:val="Bullet 3"/>
    <w:basedOn w:val="IGEMBullet138"/>
    <w:link w:val="Bullet3Char"/>
    <w:qFormat/>
    <w:rsid w:val="00493A41"/>
    <w:pPr>
      <w:numPr>
        <w:ilvl w:val="0"/>
        <w:numId w:val="32"/>
      </w:numPr>
      <w:tabs>
        <w:tab w:val="clear" w:pos="2347"/>
      </w:tabs>
      <w:ind w:left="2520"/>
    </w:pPr>
    <w:rPr>
      <w:color w:val="auto"/>
      <w:sz w:val="20"/>
    </w:rPr>
  </w:style>
  <w:style w:type="character" w:customStyle="1" w:styleId="Figure1Char">
    <w:name w:val="Figure 1 Char"/>
    <w:basedOn w:val="Heading1Char"/>
    <w:link w:val="Figure1"/>
    <w:rsid w:val="00CF6556"/>
    <w:rPr>
      <w:rFonts w:ascii="Verdana" w:hAnsi="Verdana" w:cs="Arial"/>
      <w:b/>
      <w:bCs/>
      <w:iCs/>
      <w:caps/>
      <w:szCs w:val="24"/>
      <w:lang w:val="en-GB"/>
    </w:rPr>
  </w:style>
  <w:style w:type="paragraph" w:customStyle="1" w:styleId="Figure2">
    <w:name w:val="Figure 2"/>
    <w:basedOn w:val="Figure1"/>
    <w:link w:val="Figure2Char"/>
    <w:qFormat/>
    <w:rsid w:val="0077733E"/>
    <w:pPr>
      <w:ind w:left="2880" w:hanging="1440"/>
    </w:pPr>
  </w:style>
  <w:style w:type="character" w:customStyle="1" w:styleId="Bullet3Char">
    <w:name w:val="Bullet 3 Char"/>
    <w:basedOn w:val="IGEMBullet138Char"/>
    <w:link w:val="Bullet3"/>
    <w:rsid w:val="00493A41"/>
    <w:rPr>
      <w:rFonts w:ascii="Verdana" w:hAnsi="Verdana" w:cs="Arial"/>
      <w:color w:val="000000"/>
      <w:sz w:val="24"/>
      <w:szCs w:val="24"/>
      <w:lang w:val="en-GB"/>
    </w:rPr>
  </w:style>
  <w:style w:type="character" w:styleId="PlaceholderText">
    <w:name w:val="Placeholder Text"/>
    <w:basedOn w:val="DefaultParagraphFont"/>
    <w:uiPriority w:val="99"/>
    <w:semiHidden/>
    <w:rsid w:val="00913807"/>
    <w:rPr>
      <w:color w:val="808080"/>
    </w:rPr>
  </w:style>
  <w:style w:type="character" w:customStyle="1" w:styleId="Figure2Char">
    <w:name w:val="Figure 2 Char"/>
    <w:basedOn w:val="Figure1Char"/>
    <w:link w:val="Figure2"/>
    <w:rsid w:val="0077733E"/>
    <w:rPr>
      <w:rFonts w:ascii="Verdana" w:hAnsi="Verdana" w:cs="Arial"/>
      <w:b/>
      <w:bCs/>
      <w:iCs/>
      <w:caps/>
      <w:szCs w:val="24"/>
      <w:lang w:val="en-GB"/>
    </w:rPr>
  </w:style>
  <w:style w:type="character" w:styleId="CommentReference">
    <w:name w:val="annotation reference"/>
    <w:basedOn w:val="DefaultParagraphFont"/>
    <w:rsid w:val="006B35C6"/>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mphasis"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7373E"/>
    <w:rPr>
      <w:rFonts w:ascii="Verdana" w:hAnsi="Verdana"/>
      <w:szCs w:val="24"/>
      <w:lang w:val="en-GB"/>
    </w:rPr>
  </w:style>
  <w:style w:type="paragraph" w:styleId="Heading1">
    <w:name w:val="heading 1"/>
    <w:aliases w:val="Table 1"/>
    <w:basedOn w:val="IGEMNote1"/>
    <w:next w:val="Normal"/>
    <w:link w:val="Heading1Char"/>
    <w:qFormat/>
    <w:rsid w:val="00973229"/>
    <w:pPr>
      <w:ind w:left="2592" w:hanging="1152"/>
      <w:outlineLvl w:val="0"/>
    </w:pPr>
    <w:rPr>
      <w:b/>
      <w:i w:val="0"/>
      <w:caps/>
      <w:color w:val="auto"/>
      <w:sz w:val="20"/>
    </w:rPr>
  </w:style>
  <w:style w:type="paragraph" w:styleId="Heading2">
    <w:name w:val="heading 2"/>
    <w:aliases w:val="Title 1"/>
    <w:basedOn w:val="IGEMReferencelist"/>
    <w:next w:val="Normal"/>
    <w:link w:val="Heading2Char"/>
    <w:qFormat/>
    <w:rsid w:val="00561587"/>
    <w:pPr>
      <w:pageBreakBefore/>
      <w:numPr>
        <w:numId w:val="0"/>
      </w:numPr>
      <w:tabs>
        <w:tab w:val="clear" w:pos="1440"/>
      </w:tabs>
      <w:spacing w:after="0"/>
      <w:ind w:left="1944" w:hanging="1944"/>
      <w:outlineLvl w:val="1"/>
    </w:pPr>
    <w:rPr>
      <w:b/>
      <w:color w:val="auto"/>
    </w:rPr>
  </w:style>
  <w:style w:type="paragraph" w:styleId="Heading3">
    <w:name w:val="heading 3"/>
    <w:aliases w:val="Title 2"/>
    <w:basedOn w:val="IGEMSubSLevel12"/>
    <w:next w:val="Normal"/>
    <w:qFormat/>
    <w:rsid w:val="00F76272"/>
    <w:pPr>
      <w:pageBreakBefore w:val="0"/>
      <w:outlineLvl w:val="2"/>
    </w:pPr>
    <w:rPr>
      <w:sz w:val="20"/>
    </w:rPr>
  </w:style>
  <w:style w:type="paragraph" w:styleId="Heading4">
    <w:name w:val="heading 4"/>
    <w:aliases w:val="Clause"/>
    <w:basedOn w:val="IGEMClause"/>
    <w:next w:val="Normal"/>
    <w:link w:val="Heading4Char"/>
    <w:qFormat/>
    <w:rsid w:val="00F76272"/>
    <w:pPr>
      <w:keepLines/>
      <w:outlineLvl w:val="3"/>
    </w:pPr>
    <w:rPr>
      <w:color w:val="auto"/>
      <w:sz w:val="20"/>
    </w:rPr>
  </w:style>
  <w:style w:type="paragraph" w:styleId="Heading5">
    <w:name w:val="heading 5"/>
    <w:basedOn w:val="Normal"/>
    <w:next w:val="Normal"/>
    <w:link w:val="Heading5Char"/>
    <w:rsid w:val="002D1B8A"/>
    <w:pPr>
      <w:keepNext/>
      <w:jc w:val="both"/>
      <w:outlineLvl w:val="4"/>
    </w:pPr>
    <w:rPr>
      <w:rFonts w:eastAsia="Arial Unicode MS" w:cs="Arial Unicode MS"/>
      <w:b/>
      <w:color w:val="000000"/>
      <w:sz w:val="28"/>
      <w:lang w:val="en-US"/>
    </w:rPr>
  </w:style>
  <w:style w:type="paragraph" w:styleId="Heading6">
    <w:name w:val="heading 6"/>
    <w:basedOn w:val="Normal"/>
    <w:next w:val="Normal"/>
    <w:link w:val="Heading6Char"/>
    <w:rsid w:val="002D1B8A"/>
    <w:pPr>
      <w:keepNext/>
      <w:outlineLvl w:val="5"/>
    </w:pPr>
    <w:rPr>
      <w:b/>
      <w:bCs/>
      <w:sz w:val="24"/>
    </w:rPr>
  </w:style>
  <w:style w:type="paragraph" w:styleId="Heading7">
    <w:name w:val="heading 7"/>
    <w:basedOn w:val="Normal"/>
    <w:next w:val="Normal"/>
    <w:link w:val="Heading7Char"/>
    <w:rsid w:val="002D1B8A"/>
    <w:pPr>
      <w:keepNext/>
      <w:tabs>
        <w:tab w:val="left" w:pos="2160"/>
        <w:tab w:val="right" w:pos="9605"/>
      </w:tabs>
      <w:jc w:val="both"/>
      <w:outlineLvl w:val="6"/>
    </w:pPr>
    <w:rPr>
      <w:rFonts w:ascii="Univers" w:hAnsi="Univers"/>
      <w:sz w:val="24"/>
      <w:szCs w:val="20"/>
    </w:rPr>
  </w:style>
  <w:style w:type="paragraph" w:styleId="Heading8">
    <w:name w:val="heading 8"/>
    <w:basedOn w:val="Normal"/>
    <w:next w:val="Normal"/>
    <w:link w:val="Heading8Char"/>
    <w:rsid w:val="002D1B8A"/>
    <w:pPr>
      <w:keepNext/>
      <w:jc w:val="both"/>
      <w:outlineLvl w:val="7"/>
    </w:pPr>
    <w:rPr>
      <w:rFonts w:ascii="Univers" w:hAnsi="Univers"/>
      <w:b/>
      <w:sz w:val="24"/>
      <w:szCs w:val="20"/>
    </w:rPr>
  </w:style>
  <w:style w:type="paragraph" w:styleId="Heading9">
    <w:name w:val="heading 9"/>
    <w:basedOn w:val="Normal"/>
    <w:next w:val="Normal"/>
    <w:link w:val="Heading9Char"/>
    <w:rsid w:val="002D1B8A"/>
    <w:pPr>
      <w:keepNext/>
      <w:autoSpaceDE w:val="0"/>
      <w:autoSpaceDN w:val="0"/>
      <w:adjustRightInd w:val="0"/>
      <w:outlineLvl w:val="8"/>
    </w:pPr>
    <w:rPr>
      <w:rFonts w:cs="Arial"/>
      <w:b/>
      <w:bCs/>
      <w:color w:val="FF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Sub1234">
    <w:name w:val="Heading 4 - Sub 1.2.3.4"/>
    <w:basedOn w:val="Heading3"/>
    <w:rsid w:val="00B56868"/>
    <w:pPr>
      <w:spacing w:after="200"/>
    </w:pPr>
    <w:rPr>
      <w:b w:val="0"/>
    </w:rPr>
  </w:style>
  <w:style w:type="paragraph" w:customStyle="1" w:styleId="Heading5-Sub12345">
    <w:name w:val="Heading 5 - Sub 1.2.3.4.5"/>
    <w:basedOn w:val="Heading4-Sub1234"/>
    <w:rsid w:val="00B56868"/>
    <w:rPr>
      <w:i/>
    </w:rPr>
  </w:style>
  <w:style w:type="paragraph" w:customStyle="1" w:styleId="Bullet2-1indent">
    <w:name w:val="Bullet 2 - 1&quot; indent"/>
    <w:basedOn w:val="Normal"/>
    <w:rsid w:val="00B56868"/>
    <w:rPr>
      <w:szCs w:val="20"/>
    </w:rPr>
  </w:style>
  <w:style w:type="paragraph" w:customStyle="1" w:styleId="Bullet3-125indent">
    <w:name w:val="Bullet 3 - 1.25&quot; indent"/>
    <w:basedOn w:val="Normal"/>
    <w:rsid w:val="00B56868"/>
    <w:rPr>
      <w:szCs w:val="20"/>
    </w:rPr>
  </w:style>
  <w:style w:type="paragraph" w:customStyle="1" w:styleId="Bullet4-15indent">
    <w:name w:val="Bullet 4 - 1.5&quot; indent"/>
    <w:basedOn w:val="Normal"/>
    <w:rsid w:val="00B56868"/>
    <w:rPr>
      <w:szCs w:val="20"/>
    </w:rPr>
  </w:style>
  <w:style w:type="paragraph" w:styleId="PlainText">
    <w:name w:val="Plain Text"/>
    <w:basedOn w:val="Normal"/>
    <w:rsid w:val="002515C1"/>
    <w:pPr>
      <w:spacing w:after="80"/>
    </w:pPr>
    <w:rPr>
      <w:i/>
      <w:szCs w:val="20"/>
    </w:rPr>
  </w:style>
  <w:style w:type="character" w:styleId="Hyperlink">
    <w:name w:val="Hyperlink"/>
    <w:basedOn w:val="DefaultParagraphFont"/>
    <w:rsid w:val="00F7373E"/>
    <w:rPr>
      <w:color w:val="0000FF"/>
      <w:u w:val="single"/>
    </w:rPr>
  </w:style>
  <w:style w:type="table" w:styleId="TableGrid">
    <w:name w:val="Table Grid"/>
    <w:basedOn w:val="TableNormal"/>
    <w:uiPriority w:val="59"/>
    <w:rsid w:val="00F73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OddHeader"/>
    <w:basedOn w:val="Normal"/>
    <w:rsid w:val="001F48B1"/>
    <w:pPr>
      <w:tabs>
        <w:tab w:val="center" w:pos="4153"/>
        <w:tab w:val="right" w:pos="8306"/>
      </w:tabs>
    </w:pPr>
  </w:style>
  <w:style w:type="paragraph" w:styleId="Footer">
    <w:name w:val="footer"/>
    <w:basedOn w:val="Normal"/>
    <w:rsid w:val="001F48B1"/>
    <w:pPr>
      <w:tabs>
        <w:tab w:val="center" w:pos="4153"/>
        <w:tab w:val="right" w:pos="8306"/>
      </w:tabs>
    </w:pPr>
  </w:style>
  <w:style w:type="paragraph" w:styleId="BodyText2">
    <w:name w:val="Body Text 2"/>
    <w:basedOn w:val="Normal"/>
    <w:rsid w:val="002515C1"/>
    <w:rPr>
      <w:i/>
      <w:iCs/>
    </w:rPr>
  </w:style>
  <w:style w:type="paragraph" w:styleId="BodyText3">
    <w:name w:val="Body Text 3"/>
    <w:basedOn w:val="Normal"/>
    <w:rsid w:val="00EE497F"/>
    <w:pPr>
      <w:ind w:right="-117"/>
    </w:pPr>
    <w:rPr>
      <w:rFonts w:ascii="Univers" w:hAnsi="Univers"/>
      <w:szCs w:val="20"/>
    </w:rPr>
  </w:style>
  <w:style w:type="paragraph" w:customStyle="1" w:styleId="TopCell">
    <w:name w:val="Top Cell"/>
    <w:basedOn w:val="Normal"/>
    <w:rsid w:val="005F16AB"/>
    <w:pPr>
      <w:tabs>
        <w:tab w:val="left" w:pos="0"/>
        <w:tab w:val="right" w:pos="9605"/>
      </w:tabs>
    </w:pPr>
    <w:rPr>
      <w:b/>
      <w:bCs/>
      <w:i/>
      <w:color w:val="000000"/>
      <w:sz w:val="24"/>
    </w:rPr>
  </w:style>
  <w:style w:type="paragraph" w:customStyle="1" w:styleId="MiddleCell">
    <w:name w:val="Middle Cell"/>
    <w:basedOn w:val="BodyText3"/>
    <w:rsid w:val="005F16AB"/>
    <w:rPr>
      <w:rFonts w:ascii="Verdana" w:hAnsi="Verdana"/>
      <w:b/>
      <w:i/>
      <w:snapToGrid w:val="0"/>
      <w:color w:val="000000"/>
      <w:sz w:val="40"/>
    </w:rPr>
  </w:style>
  <w:style w:type="paragraph" w:customStyle="1" w:styleId="Bottomcell">
    <w:name w:val="Bottom cell"/>
    <w:basedOn w:val="Normal"/>
    <w:rsid w:val="005F16AB"/>
    <w:pPr>
      <w:tabs>
        <w:tab w:val="left" w:pos="1620"/>
        <w:tab w:val="right" w:pos="9602"/>
      </w:tabs>
      <w:suppressAutoHyphens/>
      <w:ind w:left="1620" w:hanging="1620"/>
      <w:jc w:val="both"/>
    </w:pPr>
    <w:rPr>
      <w:b/>
      <w:i/>
      <w:iCs/>
      <w:spacing w:val="-3"/>
      <w:sz w:val="32"/>
    </w:rPr>
  </w:style>
  <w:style w:type="paragraph" w:customStyle="1" w:styleId="Charter">
    <w:name w:val="Charter"/>
    <w:basedOn w:val="PlainText"/>
    <w:rsid w:val="005F16AB"/>
  </w:style>
  <w:style w:type="paragraph" w:customStyle="1" w:styleId="Address">
    <w:name w:val="Address"/>
    <w:basedOn w:val="Normal"/>
    <w:rsid w:val="005F16AB"/>
    <w:pPr>
      <w:jc w:val="right"/>
    </w:pPr>
    <w:rPr>
      <w:sz w:val="24"/>
    </w:rPr>
  </w:style>
  <w:style w:type="paragraph" w:customStyle="1" w:styleId="CommsTableText">
    <w:name w:val="Comms Table Text"/>
    <w:basedOn w:val="Normal"/>
    <w:rsid w:val="00210622"/>
    <w:pPr>
      <w:widowControl w:val="0"/>
      <w:tabs>
        <w:tab w:val="left" w:pos="-1152"/>
      </w:tabs>
      <w:jc w:val="both"/>
    </w:pPr>
    <w:rPr>
      <w:sz w:val="18"/>
      <w:szCs w:val="18"/>
    </w:rPr>
  </w:style>
  <w:style w:type="character" w:customStyle="1" w:styleId="Heading1Char">
    <w:name w:val="Heading 1 Char"/>
    <w:aliases w:val="Table 1 Char"/>
    <w:basedOn w:val="DefaultParagraphFont"/>
    <w:link w:val="Heading1"/>
    <w:rsid w:val="00973229"/>
    <w:rPr>
      <w:rFonts w:ascii="Verdana" w:hAnsi="Verdana" w:cs="Arial"/>
      <w:b/>
      <w:bCs/>
      <w:iCs/>
      <w:caps/>
      <w:szCs w:val="24"/>
      <w:lang w:val="en-GB"/>
    </w:rPr>
  </w:style>
  <w:style w:type="character" w:customStyle="1" w:styleId="Heading2Char">
    <w:name w:val="Heading 2 Char"/>
    <w:aliases w:val="Title 1 Char"/>
    <w:basedOn w:val="DefaultParagraphFont"/>
    <w:link w:val="Heading2"/>
    <w:rsid w:val="00561587"/>
    <w:rPr>
      <w:rFonts w:ascii="Verdana" w:hAnsi="Verdana"/>
      <w:b/>
      <w:sz w:val="24"/>
      <w:szCs w:val="24"/>
      <w:lang w:val="en-GB"/>
    </w:rPr>
  </w:style>
  <w:style w:type="character" w:customStyle="1" w:styleId="Heading5Char">
    <w:name w:val="Heading 5 Char"/>
    <w:basedOn w:val="DefaultParagraphFont"/>
    <w:link w:val="Heading5"/>
    <w:rsid w:val="002D1B8A"/>
    <w:rPr>
      <w:rFonts w:ascii="Verdana" w:eastAsia="Arial Unicode MS" w:hAnsi="Verdana" w:cs="Arial Unicode MS"/>
      <w:b/>
      <w:color w:val="000000"/>
      <w:sz w:val="28"/>
      <w:szCs w:val="24"/>
    </w:rPr>
  </w:style>
  <w:style w:type="character" w:customStyle="1" w:styleId="Heading6Char">
    <w:name w:val="Heading 6 Char"/>
    <w:basedOn w:val="DefaultParagraphFont"/>
    <w:link w:val="Heading6"/>
    <w:rsid w:val="002D1B8A"/>
    <w:rPr>
      <w:rFonts w:ascii="Verdana" w:hAnsi="Verdana"/>
      <w:b/>
      <w:bCs/>
      <w:sz w:val="24"/>
      <w:szCs w:val="24"/>
      <w:lang w:val="en-GB"/>
    </w:rPr>
  </w:style>
  <w:style w:type="character" w:customStyle="1" w:styleId="Heading7Char">
    <w:name w:val="Heading 7 Char"/>
    <w:basedOn w:val="DefaultParagraphFont"/>
    <w:link w:val="Heading7"/>
    <w:rsid w:val="002D1B8A"/>
    <w:rPr>
      <w:rFonts w:ascii="Univers" w:hAnsi="Univers"/>
      <w:sz w:val="24"/>
      <w:lang w:val="en-GB"/>
    </w:rPr>
  </w:style>
  <w:style w:type="character" w:customStyle="1" w:styleId="Heading8Char">
    <w:name w:val="Heading 8 Char"/>
    <w:basedOn w:val="DefaultParagraphFont"/>
    <w:link w:val="Heading8"/>
    <w:rsid w:val="002D1B8A"/>
    <w:rPr>
      <w:rFonts w:ascii="Univers" w:hAnsi="Univers"/>
      <w:b/>
      <w:sz w:val="24"/>
      <w:lang w:val="en-GB"/>
    </w:rPr>
  </w:style>
  <w:style w:type="character" w:customStyle="1" w:styleId="Heading9Char">
    <w:name w:val="Heading 9 Char"/>
    <w:basedOn w:val="DefaultParagraphFont"/>
    <w:link w:val="Heading9"/>
    <w:rsid w:val="002D1B8A"/>
    <w:rPr>
      <w:rFonts w:ascii="Verdana" w:hAnsi="Verdana" w:cs="Arial"/>
      <w:b/>
      <w:bCs/>
      <w:color w:val="FF0000"/>
      <w:sz w:val="24"/>
      <w:szCs w:val="24"/>
      <w:lang w:val="en-GB"/>
    </w:rPr>
  </w:style>
  <w:style w:type="character" w:styleId="PageNumber">
    <w:name w:val="page number"/>
    <w:basedOn w:val="DefaultParagraphFont"/>
    <w:rsid w:val="002D1B8A"/>
  </w:style>
  <w:style w:type="paragraph" w:customStyle="1" w:styleId="ReferenceLine">
    <w:name w:val="Reference Line"/>
    <w:basedOn w:val="BodyText"/>
    <w:rsid w:val="002D1B8A"/>
    <w:pPr>
      <w:spacing w:after="0"/>
      <w:jc w:val="both"/>
    </w:pPr>
    <w:rPr>
      <w:rFonts w:ascii="Univers" w:hAnsi="Univers"/>
      <w:szCs w:val="20"/>
    </w:rPr>
  </w:style>
  <w:style w:type="paragraph" w:styleId="BodyText">
    <w:name w:val="Body Text"/>
    <w:aliases w:val="DNV-Body"/>
    <w:basedOn w:val="Normal"/>
    <w:link w:val="BodyTextChar"/>
    <w:rsid w:val="002D1B8A"/>
    <w:pPr>
      <w:spacing w:after="120"/>
    </w:pPr>
    <w:rPr>
      <w:sz w:val="24"/>
    </w:rPr>
  </w:style>
  <w:style w:type="character" w:customStyle="1" w:styleId="BodyTextChar">
    <w:name w:val="Body Text Char"/>
    <w:aliases w:val="DNV-Body Char"/>
    <w:basedOn w:val="DefaultParagraphFont"/>
    <w:link w:val="BodyText"/>
    <w:rsid w:val="002D1B8A"/>
    <w:rPr>
      <w:rFonts w:ascii="Verdana" w:hAnsi="Verdana"/>
      <w:sz w:val="24"/>
      <w:szCs w:val="24"/>
      <w:lang w:val="en-GB"/>
    </w:rPr>
  </w:style>
  <w:style w:type="paragraph" w:styleId="BodyTextIndent">
    <w:name w:val="Body Text Indent"/>
    <w:basedOn w:val="Normal"/>
    <w:link w:val="BodyTextIndentChar"/>
    <w:rsid w:val="002D1B8A"/>
    <w:pPr>
      <w:tabs>
        <w:tab w:val="left" w:pos="1440"/>
      </w:tabs>
      <w:ind w:left="1440" w:hanging="1440"/>
      <w:jc w:val="both"/>
    </w:pPr>
    <w:rPr>
      <w:rFonts w:ascii="Univers" w:hAnsi="Univers"/>
      <w:sz w:val="24"/>
      <w:szCs w:val="20"/>
    </w:rPr>
  </w:style>
  <w:style w:type="character" w:customStyle="1" w:styleId="BodyTextIndentChar">
    <w:name w:val="Body Text Indent Char"/>
    <w:basedOn w:val="DefaultParagraphFont"/>
    <w:link w:val="BodyTextIndent"/>
    <w:rsid w:val="002D1B8A"/>
    <w:rPr>
      <w:rFonts w:ascii="Univers" w:hAnsi="Univers"/>
      <w:sz w:val="24"/>
      <w:lang w:val="en-GB"/>
    </w:rPr>
  </w:style>
  <w:style w:type="paragraph" w:customStyle="1" w:styleId="Style1">
    <w:name w:val="Style1"/>
    <w:basedOn w:val="Normal"/>
    <w:next w:val="PlainText"/>
    <w:rsid w:val="002D1B8A"/>
    <w:rPr>
      <w:rFonts w:ascii="Arial" w:hAnsi="Arial"/>
      <w:sz w:val="24"/>
      <w:szCs w:val="20"/>
      <w:lang w:val="en-US" w:eastAsia="en-GB"/>
    </w:rPr>
  </w:style>
  <w:style w:type="paragraph" w:styleId="TOC1">
    <w:name w:val="toc 1"/>
    <w:basedOn w:val="Normal"/>
    <w:next w:val="Normal"/>
    <w:autoRedefine/>
    <w:rsid w:val="002D1B8A"/>
    <w:pPr>
      <w:spacing w:line="360" w:lineRule="auto"/>
      <w:jc w:val="both"/>
    </w:pPr>
    <w:rPr>
      <w:rFonts w:ascii="Arial" w:hAnsi="Arial"/>
      <w:b/>
      <w:caps/>
      <w:sz w:val="24"/>
      <w:szCs w:val="20"/>
      <w:lang w:eastAsia="en-GB"/>
    </w:rPr>
  </w:style>
  <w:style w:type="paragraph" w:styleId="TOC2">
    <w:name w:val="toc 2"/>
    <w:basedOn w:val="Normal"/>
    <w:next w:val="Normal"/>
    <w:autoRedefine/>
    <w:rsid w:val="002D1B8A"/>
    <w:pPr>
      <w:spacing w:line="360" w:lineRule="auto"/>
      <w:ind w:left="198"/>
      <w:jc w:val="both"/>
    </w:pPr>
    <w:rPr>
      <w:rFonts w:ascii="Arial" w:hAnsi="Arial"/>
      <w:b/>
      <w:sz w:val="24"/>
      <w:szCs w:val="20"/>
      <w:lang w:eastAsia="en-GB"/>
    </w:rPr>
  </w:style>
  <w:style w:type="paragraph" w:styleId="TOC3">
    <w:name w:val="toc 3"/>
    <w:basedOn w:val="Normal"/>
    <w:next w:val="Normal"/>
    <w:autoRedefine/>
    <w:rsid w:val="002D1B8A"/>
    <w:rPr>
      <w:rFonts w:ascii="Arial" w:hAnsi="Arial"/>
      <w:sz w:val="22"/>
      <w:szCs w:val="20"/>
      <w:lang w:eastAsia="en-GB"/>
    </w:rPr>
  </w:style>
  <w:style w:type="paragraph" w:customStyle="1" w:styleId="DefaultText">
    <w:name w:val="Default Text"/>
    <w:basedOn w:val="Normal"/>
    <w:rsid w:val="002D1B8A"/>
    <w:pPr>
      <w:overflowPunct w:val="0"/>
      <w:autoSpaceDE w:val="0"/>
      <w:autoSpaceDN w:val="0"/>
      <w:adjustRightInd w:val="0"/>
      <w:textAlignment w:val="baseline"/>
    </w:pPr>
    <w:rPr>
      <w:rFonts w:ascii="Times New Roman" w:hAnsi="Times New Roman"/>
      <w:sz w:val="24"/>
      <w:szCs w:val="20"/>
      <w:lang w:val="en-US"/>
    </w:rPr>
  </w:style>
  <w:style w:type="paragraph" w:customStyle="1" w:styleId="Footnote">
    <w:name w:val="Footnote"/>
    <w:basedOn w:val="Normal"/>
    <w:rsid w:val="002D1B8A"/>
    <w:pPr>
      <w:overflowPunct w:val="0"/>
      <w:autoSpaceDE w:val="0"/>
      <w:autoSpaceDN w:val="0"/>
      <w:adjustRightInd w:val="0"/>
      <w:textAlignment w:val="baseline"/>
    </w:pPr>
    <w:rPr>
      <w:rFonts w:ascii="Times New Roman" w:hAnsi="Times New Roman"/>
      <w:sz w:val="24"/>
      <w:szCs w:val="20"/>
      <w:lang w:val="en-US"/>
    </w:rPr>
  </w:style>
  <w:style w:type="paragraph" w:customStyle="1" w:styleId="Default">
    <w:name w:val="Default"/>
    <w:rsid w:val="002D1B8A"/>
    <w:pPr>
      <w:autoSpaceDE w:val="0"/>
      <w:autoSpaceDN w:val="0"/>
      <w:adjustRightInd w:val="0"/>
    </w:pPr>
    <w:rPr>
      <w:rFonts w:ascii="Arial" w:hAnsi="Arial" w:cs="Arial"/>
      <w:color w:val="000000"/>
      <w:sz w:val="24"/>
      <w:szCs w:val="24"/>
      <w:lang w:val="en-GB" w:eastAsia="en-GB"/>
    </w:rPr>
  </w:style>
  <w:style w:type="paragraph" w:customStyle="1" w:styleId="Reference">
    <w:name w:val="Reference"/>
    <w:basedOn w:val="Normal"/>
    <w:rsid w:val="002D1B8A"/>
    <w:pPr>
      <w:numPr>
        <w:ilvl w:val="1"/>
        <w:numId w:val="6"/>
      </w:numPr>
    </w:pPr>
    <w:rPr>
      <w:rFonts w:ascii="Times New Roman" w:hAnsi="Times New Roman"/>
      <w:sz w:val="24"/>
      <w:lang w:eastAsia="en-GB"/>
    </w:rPr>
  </w:style>
  <w:style w:type="paragraph" w:styleId="BalloonText">
    <w:name w:val="Balloon Text"/>
    <w:basedOn w:val="Normal"/>
    <w:link w:val="BalloonTextChar"/>
    <w:rsid w:val="002D1B8A"/>
    <w:rPr>
      <w:rFonts w:ascii="Tahoma" w:hAnsi="Tahoma" w:cs="Tahoma"/>
      <w:sz w:val="16"/>
      <w:szCs w:val="16"/>
      <w:lang w:eastAsia="en-GB"/>
    </w:rPr>
  </w:style>
  <w:style w:type="character" w:customStyle="1" w:styleId="BalloonTextChar">
    <w:name w:val="Balloon Text Char"/>
    <w:basedOn w:val="DefaultParagraphFont"/>
    <w:link w:val="BalloonText"/>
    <w:rsid w:val="002D1B8A"/>
    <w:rPr>
      <w:rFonts w:ascii="Tahoma" w:hAnsi="Tahoma" w:cs="Tahoma"/>
      <w:sz w:val="16"/>
      <w:szCs w:val="16"/>
      <w:lang w:val="en-GB" w:eastAsia="en-GB"/>
    </w:rPr>
  </w:style>
  <w:style w:type="paragraph" w:styleId="CommentText">
    <w:name w:val="annotation text"/>
    <w:basedOn w:val="Normal"/>
    <w:link w:val="CommentTextChar"/>
    <w:rsid w:val="002D1B8A"/>
    <w:rPr>
      <w:rFonts w:ascii="Arial" w:hAnsi="Arial"/>
      <w:sz w:val="24"/>
      <w:szCs w:val="20"/>
      <w:lang w:eastAsia="en-GB"/>
    </w:rPr>
  </w:style>
  <w:style w:type="character" w:customStyle="1" w:styleId="CommentTextChar">
    <w:name w:val="Comment Text Char"/>
    <w:basedOn w:val="DefaultParagraphFont"/>
    <w:link w:val="CommentText"/>
    <w:rsid w:val="002D1B8A"/>
    <w:rPr>
      <w:rFonts w:ascii="Arial" w:hAnsi="Arial"/>
      <w:sz w:val="24"/>
      <w:lang w:val="en-GB" w:eastAsia="en-GB"/>
    </w:rPr>
  </w:style>
  <w:style w:type="paragraph" w:styleId="CommentSubject">
    <w:name w:val="annotation subject"/>
    <w:basedOn w:val="CommentText"/>
    <w:next w:val="CommentText"/>
    <w:link w:val="CommentSubjectChar"/>
    <w:rsid w:val="002D1B8A"/>
    <w:rPr>
      <w:b/>
      <w:bCs/>
    </w:rPr>
  </w:style>
  <w:style w:type="character" w:customStyle="1" w:styleId="CommentSubjectChar">
    <w:name w:val="Comment Subject Char"/>
    <w:basedOn w:val="CommentTextChar"/>
    <w:link w:val="CommentSubject"/>
    <w:rsid w:val="002D1B8A"/>
    <w:rPr>
      <w:rFonts w:ascii="Arial" w:hAnsi="Arial"/>
      <w:b/>
      <w:bCs/>
      <w:sz w:val="24"/>
      <w:lang w:val="en-GB" w:eastAsia="en-GB"/>
    </w:rPr>
  </w:style>
  <w:style w:type="paragraph" w:styleId="FootnoteText">
    <w:name w:val="footnote text"/>
    <w:basedOn w:val="Normal"/>
    <w:link w:val="FootnoteTextChar"/>
    <w:rsid w:val="002D1B8A"/>
    <w:rPr>
      <w:rFonts w:ascii="Arial" w:hAnsi="Arial"/>
      <w:sz w:val="24"/>
      <w:szCs w:val="20"/>
      <w:lang w:eastAsia="en-GB"/>
    </w:rPr>
  </w:style>
  <w:style w:type="character" w:customStyle="1" w:styleId="FootnoteTextChar">
    <w:name w:val="Footnote Text Char"/>
    <w:basedOn w:val="DefaultParagraphFont"/>
    <w:link w:val="FootnoteText"/>
    <w:rsid w:val="002D1B8A"/>
    <w:rPr>
      <w:rFonts w:ascii="Arial" w:hAnsi="Arial"/>
      <w:sz w:val="24"/>
      <w:lang w:val="en-GB" w:eastAsia="en-GB"/>
    </w:rPr>
  </w:style>
  <w:style w:type="character" w:styleId="FootnoteReference">
    <w:name w:val="footnote reference"/>
    <w:rsid w:val="002D1B8A"/>
    <w:rPr>
      <w:vertAlign w:val="superscript"/>
    </w:rPr>
  </w:style>
  <w:style w:type="paragraph" w:styleId="BodyTextIndent2">
    <w:name w:val="Body Text Indent 2"/>
    <w:basedOn w:val="Normal"/>
    <w:link w:val="BodyTextIndent2Char"/>
    <w:rsid w:val="002D1B8A"/>
    <w:pPr>
      <w:ind w:left="2160"/>
    </w:pPr>
    <w:rPr>
      <w:rFonts w:ascii="Arial" w:hAnsi="Arial" w:cs="Arial"/>
      <w:color w:val="000000"/>
      <w:sz w:val="24"/>
      <w:szCs w:val="20"/>
      <w:lang w:eastAsia="en-GB"/>
    </w:rPr>
  </w:style>
  <w:style w:type="character" w:customStyle="1" w:styleId="BodyTextIndent2Char">
    <w:name w:val="Body Text Indent 2 Char"/>
    <w:basedOn w:val="DefaultParagraphFont"/>
    <w:link w:val="BodyTextIndent2"/>
    <w:rsid w:val="002D1B8A"/>
    <w:rPr>
      <w:rFonts w:ascii="Arial" w:hAnsi="Arial" w:cs="Arial"/>
      <w:color w:val="000000"/>
      <w:sz w:val="24"/>
      <w:lang w:val="en-GB" w:eastAsia="en-GB"/>
    </w:rPr>
  </w:style>
  <w:style w:type="paragraph" w:styleId="DocumentMap">
    <w:name w:val="Document Map"/>
    <w:basedOn w:val="Normal"/>
    <w:link w:val="DocumentMapChar"/>
    <w:rsid w:val="002D1B8A"/>
    <w:pPr>
      <w:shd w:val="clear" w:color="auto" w:fill="000080"/>
    </w:pPr>
    <w:rPr>
      <w:rFonts w:ascii="Tahoma" w:hAnsi="Tahoma" w:cs="Tahoma"/>
      <w:sz w:val="24"/>
      <w:szCs w:val="20"/>
      <w:lang w:eastAsia="en-GB"/>
    </w:rPr>
  </w:style>
  <w:style w:type="character" w:customStyle="1" w:styleId="DocumentMapChar">
    <w:name w:val="Document Map Char"/>
    <w:basedOn w:val="DefaultParagraphFont"/>
    <w:link w:val="DocumentMap"/>
    <w:rsid w:val="002D1B8A"/>
    <w:rPr>
      <w:rFonts w:ascii="Tahoma" w:hAnsi="Tahoma" w:cs="Tahoma"/>
      <w:sz w:val="24"/>
      <w:shd w:val="clear" w:color="auto" w:fill="000080"/>
      <w:lang w:val="en-GB" w:eastAsia="en-GB"/>
    </w:rPr>
  </w:style>
  <w:style w:type="paragraph" w:customStyle="1" w:styleId="Paragraph">
    <w:name w:val="Paragraph"/>
    <w:basedOn w:val="BodyText"/>
    <w:rsid w:val="002D1B8A"/>
    <w:rPr>
      <w:rFonts w:ascii="Times New Roman" w:hAnsi="Times New Roman"/>
      <w:szCs w:val="20"/>
    </w:rPr>
  </w:style>
  <w:style w:type="paragraph" w:customStyle="1" w:styleId="Tabletitle">
    <w:name w:val="Table title"/>
    <w:basedOn w:val="Normal"/>
    <w:next w:val="Paragraph"/>
    <w:rsid w:val="002D1B8A"/>
    <w:rPr>
      <w:rFonts w:ascii="Times New Roman" w:hAnsi="Times New Roman"/>
      <w:b/>
      <w:sz w:val="24"/>
      <w:szCs w:val="20"/>
    </w:rPr>
  </w:style>
  <w:style w:type="paragraph" w:customStyle="1" w:styleId="CommentaryText">
    <w:name w:val="CommentaryText"/>
    <w:basedOn w:val="Normal"/>
    <w:next w:val="Normal"/>
    <w:rsid w:val="002D1B8A"/>
    <w:pPr>
      <w:spacing w:after="120"/>
    </w:pPr>
    <w:rPr>
      <w:rFonts w:ascii="Times New Roman" w:hAnsi="Times New Roman"/>
      <w:i/>
      <w:sz w:val="24"/>
      <w:szCs w:val="20"/>
      <w:lang w:eastAsia="en-GB"/>
    </w:rPr>
  </w:style>
  <w:style w:type="character" w:customStyle="1" w:styleId="ParagraphChar">
    <w:name w:val="Paragraph Char"/>
    <w:rsid w:val="002D1B8A"/>
    <w:rPr>
      <w:sz w:val="24"/>
      <w:lang w:val="en-GB" w:eastAsia="en-US" w:bidi="ar-SA"/>
    </w:rPr>
  </w:style>
  <w:style w:type="paragraph" w:styleId="BodyTextIndent3">
    <w:name w:val="Body Text Indent 3"/>
    <w:basedOn w:val="Normal"/>
    <w:link w:val="BodyTextIndent3Char"/>
    <w:rsid w:val="002D1B8A"/>
    <w:pPr>
      <w:ind w:left="1440" w:hanging="1440"/>
    </w:pPr>
    <w:rPr>
      <w:rFonts w:cs="Arial"/>
      <w:bCs/>
      <w:color w:val="000000"/>
      <w:sz w:val="24"/>
    </w:rPr>
  </w:style>
  <w:style w:type="character" w:customStyle="1" w:styleId="BodyTextIndent3Char">
    <w:name w:val="Body Text Indent 3 Char"/>
    <w:basedOn w:val="DefaultParagraphFont"/>
    <w:link w:val="BodyTextIndent3"/>
    <w:rsid w:val="002D1B8A"/>
    <w:rPr>
      <w:rFonts w:ascii="Verdana" w:hAnsi="Verdana" w:cs="Arial"/>
      <w:bCs/>
      <w:color w:val="000000"/>
      <w:sz w:val="24"/>
      <w:szCs w:val="24"/>
      <w:lang w:val="en-GB"/>
    </w:rPr>
  </w:style>
  <w:style w:type="character" w:styleId="FollowedHyperlink">
    <w:name w:val="FollowedHyperlink"/>
    <w:rsid w:val="002D1B8A"/>
    <w:rPr>
      <w:color w:val="800080"/>
      <w:u w:val="single"/>
    </w:rPr>
  </w:style>
  <w:style w:type="paragraph" w:styleId="ListBullet">
    <w:name w:val="List Bullet"/>
    <w:basedOn w:val="Paragraph"/>
    <w:rsid w:val="002D1B8A"/>
    <w:pPr>
      <w:numPr>
        <w:numId w:val="13"/>
      </w:numPr>
    </w:pPr>
    <w:rPr>
      <w:snapToGrid w:val="0"/>
    </w:rPr>
  </w:style>
  <w:style w:type="paragraph" w:customStyle="1" w:styleId="IGEMTOC2">
    <w:name w:val="IGEM TOC2"/>
    <w:basedOn w:val="Normal"/>
    <w:rsid w:val="002D1B8A"/>
    <w:pPr>
      <w:tabs>
        <w:tab w:val="right" w:pos="9605"/>
      </w:tabs>
      <w:ind w:left="1440" w:right="-23" w:hanging="1440"/>
    </w:pPr>
    <w:rPr>
      <w:bCs/>
      <w:color w:val="000000"/>
      <w:sz w:val="24"/>
    </w:rPr>
  </w:style>
  <w:style w:type="paragraph" w:customStyle="1" w:styleId="IGEMTOC3">
    <w:name w:val="IGEM TOC3"/>
    <w:basedOn w:val="Normal"/>
    <w:rsid w:val="002D1B8A"/>
    <w:pPr>
      <w:numPr>
        <w:ilvl w:val="1"/>
        <w:numId w:val="7"/>
      </w:numPr>
      <w:tabs>
        <w:tab w:val="right" w:pos="9605"/>
      </w:tabs>
      <w:ind w:left="2520" w:hanging="1080"/>
    </w:pPr>
    <w:rPr>
      <w:rFonts w:cs="Arial"/>
      <w:bCs/>
      <w:color w:val="000000"/>
      <w:sz w:val="24"/>
    </w:rPr>
  </w:style>
  <w:style w:type="paragraph" w:customStyle="1" w:styleId="IGEMTOC1">
    <w:name w:val="IGEM TOC1"/>
    <w:basedOn w:val="Normal"/>
    <w:link w:val="IGEMTOC1Char"/>
    <w:rsid w:val="002D1B8A"/>
    <w:pPr>
      <w:keepNext/>
      <w:tabs>
        <w:tab w:val="right" w:pos="9600"/>
      </w:tabs>
    </w:pPr>
    <w:rPr>
      <w:b/>
      <w:sz w:val="24"/>
    </w:rPr>
  </w:style>
  <w:style w:type="paragraph" w:customStyle="1" w:styleId="IGEMClause">
    <w:name w:val="IGEM Clause"/>
    <w:basedOn w:val="BodyTextIndent3"/>
    <w:link w:val="IGEMClauseChar"/>
    <w:rsid w:val="002D1B8A"/>
    <w:pPr>
      <w:jc w:val="both"/>
    </w:pPr>
  </w:style>
  <w:style w:type="paragraph" w:customStyle="1" w:styleId="IGEMindent1">
    <w:name w:val="IGEM indent 1&quot;"/>
    <w:basedOn w:val="Normal"/>
    <w:link w:val="IGEMindent1CharChar"/>
    <w:rsid w:val="002D1B8A"/>
    <w:pPr>
      <w:ind w:left="1440"/>
      <w:jc w:val="both"/>
    </w:pPr>
    <w:rPr>
      <w:rFonts w:cs="Arial"/>
      <w:bCs/>
      <w:color w:val="000000"/>
      <w:sz w:val="24"/>
    </w:rPr>
  </w:style>
  <w:style w:type="paragraph" w:customStyle="1" w:styleId="IGEMSECTION">
    <w:name w:val="IGEM SECTION"/>
    <w:basedOn w:val="Normal"/>
    <w:link w:val="IGEMSECTIONChar"/>
    <w:rsid w:val="002D1B8A"/>
    <w:pPr>
      <w:pageBreakBefore/>
      <w:ind w:left="1800" w:hanging="1800"/>
    </w:pPr>
    <w:rPr>
      <w:rFonts w:cs="Arial"/>
      <w:b/>
      <w:color w:val="000000"/>
      <w:sz w:val="24"/>
    </w:rPr>
  </w:style>
  <w:style w:type="character" w:customStyle="1" w:styleId="IGEMClauseChar">
    <w:name w:val="IGEM Clause Char"/>
    <w:basedOn w:val="BodyTextIndent3Char"/>
    <w:link w:val="IGEMClause"/>
    <w:rsid w:val="002D1B8A"/>
    <w:rPr>
      <w:rFonts w:ascii="Verdana" w:hAnsi="Verdana" w:cs="Arial"/>
      <w:bCs/>
      <w:color w:val="000000"/>
      <w:sz w:val="24"/>
      <w:szCs w:val="24"/>
      <w:lang w:val="en-GB"/>
    </w:rPr>
  </w:style>
  <w:style w:type="paragraph" w:customStyle="1" w:styleId="IGEMBullet1">
    <w:name w:val="IGEM Bullet 1&quot;"/>
    <w:basedOn w:val="Normal"/>
    <w:link w:val="IGEMBullet1Char"/>
    <w:rsid w:val="002D1B8A"/>
    <w:pPr>
      <w:numPr>
        <w:ilvl w:val="3"/>
        <w:numId w:val="11"/>
      </w:numPr>
      <w:tabs>
        <w:tab w:val="clear" w:pos="403"/>
      </w:tabs>
      <w:ind w:left="1800" w:hanging="360"/>
      <w:jc w:val="both"/>
    </w:pPr>
    <w:rPr>
      <w:rFonts w:cs="Arial"/>
      <w:color w:val="000000"/>
      <w:sz w:val="24"/>
    </w:rPr>
  </w:style>
  <w:style w:type="paragraph" w:customStyle="1" w:styleId="IGEMAlphalist">
    <w:name w:val="IGEM Alpha list"/>
    <w:basedOn w:val="Normal"/>
    <w:link w:val="IGEMAlphalistChar"/>
    <w:rsid w:val="002D1B8A"/>
    <w:pPr>
      <w:tabs>
        <w:tab w:val="left" w:pos="1987"/>
      </w:tabs>
      <w:jc w:val="both"/>
    </w:pPr>
    <w:rPr>
      <w:rFonts w:cs="Arial"/>
      <w:color w:val="000000"/>
      <w:sz w:val="24"/>
    </w:rPr>
  </w:style>
  <w:style w:type="paragraph" w:customStyle="1" w:styleId="IGEMNote1">
    <w:name w:val="IGEM Note 1&quot;"/>
    <w:basedOn w:val="Normal"/>
    <w:rsid w:val="002D1B8A"/>
    <w:pPr>
      <w:ind w:left="2160" w:hanging="720"/>
      <w:jc w:val="both"/>
    </w:pPr>
    <w:rPr>
      <w:rFonts w:cs="Arial"/>
      <w:bCs/>
      <w:i/>
      <w:iCs/>
      <w:color w:val="000000"/>
      <w:sz w:val="16"/>
    </w:rPr>
  </w:style>
  <w:style w:type="paragraph" w:customStyle="1" w:styleId="IGEMBullet125">
    <w:name w:val="IGEM Bullet 1.25&quot;"/>
    <w:basedOn w:val="Normal"/>
    <w:link w:val="IGEMBullet125CharChar"/>
    <w:rsid w:val="002D1B8A"/>
    <w:pPr>
      <w:numPr>
        <w:ilvl w:val="2"/>
        <w:numId w:val="14"/>
      </w:numPr>
      <w:tabs>
        <w:tab w:val="clear" w:pos="2340"/>
        <w:tab w:val="num" w:pos="2160"/>
      </w:tabs>
      <w:autoSpaceDE w:val="0"/>
      <w:autoSpaceDN w:val="0"/>
      <w:adjustRightInd w:val="0"/>
      <w:ind w:left="2160"/>
      <w:jc w:val="both"/>
    </w:pPr>
    <w:rPr>
      <w:rFonts w:cs="Arial"/>
      <w:color w:val="000000"/>
      <w:sz w:val="24"/>
    </w:rPr>
  </w:style>
  <w:style w:type="character" w:customStyle="1" w:styleId="IGEMBullet125CharChar">
    <w:name w:val="IGEM Bullet 1.25&quot; Char Char"/>
    <w:link w:val="IGEMBullet125"/>
    <w:rsid w:val="002D1B8A"/>
    <w:rPr>
      <w:rFonts w:ascii="Verdana" w:hAnsi="Verdana" w:cs="Arial"/>
      <w:color w:val="000000"/>
      <w:sz w:val="24"/>
      <w:szCs w:val="24"/>
      <w:lang w:val="en-GB"/>
    </w:rPr>
  </w:style>
  <w:style w:type="character" w:customStyle="1" w:styleId="IGEMindent1CharChar">
    <w:name w:val="IGEM indent 1&quot; Char Char"/>
    <w:link w:val="IGEMindent1"/>
    <w:rsid w:val="002D1B8A"/>
    <w:rPr>
      <w:rFonts w:ascii="Verdana" w:hAnsi="Verdana" w:cs="Arial"/>
      <w:bCs/>
      <w:color w:val="000000"/>
      <w:sz w:val="24"/>
      <w:szCs w:val="24"/>
      <w:lang w:val="en-GB"/>
    </w:rPr>
  </w:style>
  <w:style w:type="paragraph" w:customStyle="1" w:styleId="IGEMBullet15">
    <w:name w:val="IGEM Bullet 1.5&quot;"/>
    <w:basedOn w:val="Normal"/>
    <w:rsid w:val="002D1B8A"/>
    <w:pPr>
      <w:numPr>
        <w:ilvl w:val="2"/>
        <w:numId w:val="9"/>
      </w:numPr>
      <w:tabs>
        <w:tab w:val="clear" w:pos="2160"/>
      </w:tabs>
      <w:autoSpaceDE w:val="0"/>
      <w:autoSpaceDN w:val="0"/>
      <w:adjustRightInd w:val="0"/>
      <w:ind w:left="2520"/>
      <w:jc w:val="both"/>
    </w:pPr>
    <w:rPr>
      <w:rFonts w:cs="Arial"/>
      <w:i/>
      <w:iCs/>
      <w:color w:val="000000"/>
      <w:sz w:val="16"/>
    </w:rPr>
  </w:style>
  <w:style w:type="paragraph" w:customStyle="1" w:styleId="IGEMSubSLevel12">
    <w:name w:val="IGEM SubS Level 1.2"/>
    <w:basedOn w:val="Heading2"/>
    <w:link w:val="IGEMSubSLevel12Char"/>
    <w:rsid w:val="002D1B8A"/>
    <w:pPr>
      <w:ind w:left="1440" w:hanging="1440"/>
    </w:pPr>
    <w:rPr>
      <w:bCs/>
      <w:caps/>
      <w:color w:val="000000"/>
    </w:rPr>
  </w:style>
  <w:style w:type="paragraph" w:customStyle="1" w:styleId="StyleIGEMClauseBold">
    <w:name w:val="Style IGEM Clause + Bold"/>
    <w:basedOn w:val="IGEMClause"/>
    <w:link w:val="StyleIGEMClauseBoldChar"/>
    <w:rsid w:val="002D1B8A"/>
    <w:rPr>
      <w:b/>
    </w:rPr>
  </w:style>
  <w:style w:type="character" w:customStyle="1" w:styleId="StyleIGEMClauseBoldChar">
    <w:name w:val="Style IGEM Clause + Bold Char"/>
    <w:link w:val="StyleIGEMClauseBold"/>
    <w:rsid w:val="002D1B8A"/>
    <w:rPr>
      <w:rFonts w:ascii="Verdana" w:hAnsi="Verdana" w:cs="Arial"/>
      <w:b/>
      <w:bCs/>
      <w:color w:val="000000"/>
      <w:sz w:val="24"/>
      <w:szCs w:val="24"/>
      <w:lang w:val="en-GB"/>
    </w:rPr>
  </w:style>
  <w:style w:type="character" w:customStyle="1" w:styleId="IGEMTOC1Char">
    <w:name w:val="IGEM TOC1 Char"/>
    <w:link w:val="IGEMTOC1"/>
    <w:rsid w:val="002D1B8A"/>
    <w:rPr>
      <w:rFonts w:ascii="Verdana" w:hAnsi="Verdana"/>
      <w:b/>
      <w:sz w:val="24"/>
      <w:szCs w:val="24"/>
      <w:lang w:val="en-GB"/>
    </w:rPr>
  </w:style>
  <w:style w:type="paragraph" w:customStyle="1" w:styleId="IGEMindent158ptIt">
    <w:name w:val="IGEM indent 1.5&quot; 8pt It"/>
    <w:basedOn w:val="Normal"/>
    <w:rsid w:val="002D1B8A"/>
    <w:pPr>
      <w:ind w:left="2160"/>
      <w:jc w:val="both"/>
    </w:pPr>
    <w:rPr>
      <w:rFonts w:cs="Arial"/>
      <w:i/>
      <w:color w:val="000000"/>
      <w:sz w:val="16"/>
    </w:rPr>
  </w:style>
  <w:style w:type="paragraph" w:customStyle="1" w:styleId="IGEMalpha158ptIt">
    <w:name w:val="IGEM alpha 1.5 8pt It"/>
    <w:basedOn w:val="Normal"/>
    <w:rsid w:val="002D1B8A"/>
    <w:pPr>
      <w:numPr>
        <w:ilvl w:val="2"/>
        <w:numId w:val="5"/>
      </w:numPr>
      <w:tabs>
        <w:tab w:val="clear" w:pos="2340"/>
      </w:tabs>
      <w:ind w:left="2520"/>
      <w:jc w:val="both"/>
    </w:pPr>
    <w:rPr>
      <w:rFonts w:cs="Arial"/>
      <w:i/>
      <w:color w:val="000000"/>
      <w:sz w:val="16"/>
    </w:rPr>
  </w:style>
  <w:style w:type="paragraph" w:customStyle="1" w:styleId="IGEMindent0">
    <w:name w:val="IGEM indent 0&quot;"/>
    <w:basedOn w:val="Normal"/>
    <w:rsid w:val="002D1B8A"/>
    <w:pPr>
      <w:jc w:val="both"/>
    </w:pPr>
    <w:rPr>
      <w:rFonts w:cs="Arial"/>
      <w:color w:val="000000"/>
      <w:sz w:val="24"/>
    </w:rPr>
  </w:style>
  <w:style w:type="paragraph" w:customStyle="1" w:styleId="IGEMFigureTitle">
    <w:name w:val="IGEM Figure Title"/>
    <w:basedOn w:val="Normal"/>
    <w:rsid w:val="002D1B8A"/>
    <w:pPr>
      <w:ind w:left="2880" w:hanging="1440"/>
      <w:jc w:val="both"/>
    </w:pPr>
    <w:rPr>
      <w:rFonts w:cs="Arial"/>
      <w:b/>
      <w:caps/>
      <w:color w:val="000000"/>
      <w:sz w:val="24"/>
      <w:szCs w:val="22"/>
    </w:rPr>
  </w:style>
  <w:style w:type="paragraph" w:customStyle="1" w:styleId="IGEMTableTitle">
    <w:name w:val="IGEM Table Title"/>
    <w:basedOn w:val="Normal"/>
    <w:rsid w:val="002D1B8A"/>
    <w:pPr>
      <w:ind w:left="2880" w:hanging="1440"/>
      <w:jc w:val="both"/>
    </w:pPr>
    <w:rPr>
      <w:rFonts w:cs="Arial"/>
      <w:b/>
      <w:caps/>
      <w:color w:val="000000"/>
      <w:sz w:val="24"/>
      <w:szCs w:val="22"/>
    </w:rPr>
  </w:style>
  <w:style w:type="paragraph" w:customStyle="1" w:styleId="IGEMBullet138">
    <w:name w:val="IGEM Bullet 1.38"/>
    <w:basedOn w:val="IGEMBullet125"/>
    <w:link w:val="IGEMBullet138Char"/>
    <w:rsid w:val="002D1B8A"/>
    <w:pPr>
      <w:tabs>
        <w:tab w:val="clear" w:pos="2160"/>
        <w:tab w:val="left" w:pos="2347"/>
      </w:tabs>
      <w:ind w:left="2347"/>
    </w:pPr>
  </w:style>
  <w:style w:type="paragraph" w:customStyle="1" w:styleId="IGEMNote138">
    <w:name w:val="IGEM Note 1.38"/>
    <w:basedOn w:val="Normal"/>
    <w:rsid w:val="002D1B8A"/>
    <w:pPr>
      <w:ind w:left="2707" w:hanging="720"/>
      <w:jc w:val="both"/>
    </w:pPr>
    <w:rPr>
      <w:rFonts w:cs="Arial"/>
      <w:i/>
      <w:color w:val="000000"/>
      <w:sz w:val="16"/>
      <w:szCs w:val="16"/>
    </w:rPr>
  </w:style>
  <w:style w:type="paragraph" w:customStyle="1" w:styleId="IGEMindent125">
    <w:name w:val="IGEM indent 1.25"/>
    <w:basedOn w:val="Normal"/>
    <w:link w:val="IGEMindent125Char"/>
    <w:rsid w:val="002D1B8A"/>
    <w:pPr>
      <w:tabs>
        <w:tab w:val="num" w:pos="3960"/>
      </w:tabs>
      <w:autoSpaceDE w:val="0"/>
      <w:autoSpaceDN w:val="0"/>
      <w:adjustRightInd w:val="0"/>
      <w:ind w:left="1800"/>
      <w:jc w:val="both"/>
    </w:pPr>
    <w:rPr>
      <w:rFonts w:cs="Arial"/>
      <w:color w:val="000000"/>
      <w:sz w:val="24"/>
    </w:rPr>
  </w:style>
  <w:style w:type="paragraph" w:customStyle="1" w:styleId="IGEMNote125">
    <w:name w:val="IGEM Note 1.25"/>
    <w:basedOn w:val="IGEMindent125"/>
    <w:rsid w:val="002D1B8A"/>
    <w:pPr>
      <w:ind w:left="2520" w:hanging="720"/>
    </w:pPr>
    <w:rPr>
      <w:i/>
      <w:iCs/>
      <w:sz w:val="16"/>
    </w:rPr>
  </w:style>
  <w:style w:type="paragraph" w:customStyle="1" w:styleId="IGEMSubSect123">
    <w:name w:val="IGEM SubSect 1.2.3"/>
    <w:basedOn w:val="IGEMSubSLevel12"/>
    <w:next w:val="IGEMindent1"/>
    <w:link w:val="IGEMSubSect123Char"/>
    <w:rsid w:val="002D1B8A"/>
    <w:rPr>
      <w:caps w:val="0"/>
    </w:rPr>
  </w:style>
  <w:style w:type="paragraph" w:customStyle="1" w:styleId="IGEMReferencelist">
    <w:name w:val="IGEM Reference list"/>
    <w:basedOn w:val="Normal"/>
    <w:link w:val="IGEMReferencelistChar"/>
    <w:rsid w:val="002D1B8A"/>
    <w:pPr>
      <w:numPr>
        <w:numId w:val="10"/>
      </w:numPr>
      <w:tabs>
        <w:tab w:val="left" w:pos="1440"/>
      </w:tabs>
      <w:spacing w:after="200"/>
      <w:ind w:left="1440" w:hanging="1440"/>
      <w:jc w:val="both"/>
    </w:pPr>
    <w:rPr>
      <w:color w:val="000000"/>
      <w:sz w:val="24"/>
    </w:rPr>
  </w:style>
  <w:style w:type="character" w:customStyle="1" w:styleId="IGEMReferencelistChar">
    <w:name w:val="IGEM Reference list Char"/>
    <w:link w:val="IGEMReferencelist"/>
    <w:rsid w:val="002D1B8A"/>
    <w:rPr>
      <w:rFonts w:ascii="Verdana" w:hAnsi="Verdana"/>
      <w:color w:val="000000"/>
      <w:sz w:val="24"/>
      <w:szCs w:val="24"/>
      <w:lang w:val="en-GB"/>
    </w:rPr>
  </w:style>
  <w:style w:type="paragraph" w:customStyle="1" w:styleId="IGEMRomanlist">
    <w:name w:val="IGEM Roman list"/>
    <w:basedOn w:val="Normal"/>
    <w:rsid w:val="002D1B8A"/>
    <w:pPr>
      <w:numPr>
        <w:numId w:val="5"/>
      </w:numPr>
      <w:jc w:val="both"/>
    </w:pPr>
    <w:rPr>
      <w:rFonts w:cs="Arial"/>
      <w:color w:val="000000"/>
      <w:sz w:val="24"/>
    </w:rPr>
  </w:style>
  <w:style w:type="paragraph" w:customStyle="1" w:styleId="Style2">
    <w:name w:val="Style2"/>
    <w:basedOn w:val="IGEMNote1"/>
    <w:rsid w:val="002D1B8A"/>
    <w:pPr>
      <w:ind w:left="2880"/>
    </w:pPr>
    <w:rPr>
      <w:szCs w:val="16"/>
    </w:rPr>
  </w:style>
  <w:style w:type="paragraph" w:customStyle="1" w:styleId="IGEMindent138">
    <w:name w:val="IGEM indent 1.38"/>
    <w:basedOn w:val="IGEMindent125"/>
    <w:link w:val="IGEMindent138Char"/>
    <w:rsid w:val="002D1B8A"/>
    <w:pPr>
      <w:ind w:left="1987"/>
    </w:pPr>
  </w:style>
  <w:style w:type="paragraph" w:customStyle="1" w:styleId="IGEMindent15">
    <w:name w:val="IGEM indent 1.5"/>
    <w:basedOn w:val="IGEMindent138"/>
    <w:rsid w:val="002D1B8A"/>
    <w:pPr>
      <w:tabs>
        <w:tab w:val="clear" w:pos="3960"/>
      </w:tabs>
      <w:ind w:left="2160"/>
    </w:pPr>
  </w:style>
  <w:style w:type="paragraph" w:customStyle="1" w:styleId="aaa2">
    <w:name w:val="aaa2"/>
    <w:basedOn w:val="Normal"/>
    <w:next w:val="Normal"/>
    <w:rsid w:val="002D1B8A"/>
    <w:pPr>
      <w:keepNext/>
      <w:spacing w:before="120" w:after="120"/>
    </w:pPr>
    <w:rPr>
      <w:rFonts w:ascii="Times New Roman" w:hAnsi="Times New Roman"/>
      <w:b/>
      <w:sz w:val="24"/>
      <w:szCs w:val="20"/>
    </w:rPr>
  </w:style>
  <w:style w:type="paragraph" w:customStyle="1" w:styleId="aaa3">
    <w:name w:val="aaa3"/>
    <w:basedOn w:val="Normal"/>
    <w:next w:val="Normal"/>
    <w:rsid w:val="002D1B8A"/>
    <w:pPr>
      <w:keepNext/>
      <w:spacing w:before="120" w:after="120"/>
    </w:pPr>
    <w:rPr>
      <w:rFonts w:ascii="Times New Roman" w:hAnsi="Times New Roman"/>
      <w:b/>
      <w:sz w:val="24"/>
      <w:szCs w:val="20"/>
    </w:rPr>
  </w:style>
  <w:style w:type="paragraph" w:customStyle="1" w:styleId="IGEMBullet0">
    <w:name w:val="IGEM Bullet 0&quot;"/>
    <w:basedOn w:val="IGEMBullet1"/>
    <w:rsid w:val="002D1B8A"/>
    <w:pPr>
      <w:ind w:left="360"/>
    </w:pPr>
  </w:style>
  <w:style w:type="paragraph" w:customStyle="1" w:styleId="IGEMAlphalist0">
    <w:name w:val="IGEM Alpha list 0&quot;"/>
    <w:basedOn w:val="IGEMAlphalist"/>
    <w:rsid w:val="002D1B8A"/>
    <w:pPr>
      <w:tabs>
        <w:tab w:val="clear" w:pos="1987"/>
        <w:tab w:val="left" w:pos="547"/>
        <w:tab w:val="num" w:pos="1800"/>
      </w:tabs>
      <w:ind w:left="1800" w:hanging="360"/>
    </w:pPr>
  </w:style>
  <w:style w:type="paragraph" w:customStyle="1" w:styleId="IGEMindent025">
    <w:name w:val="IGEM indent 0.25&quot;"/>
    <w:basedOn w:val="Normal"/>
    <w:rsid w:val="002D1B8A"/>
    <w:pPr>
      <w:ind w:left="360"/>
      <w:jc w:val="both"/>
    </w:pPr>
    <w:rPr>
      <w:rFonts w:cs="Arial"/>
      <w:color w:val="000000"/>
      <w:sz w:val="24"/>
    </w:rPr>
  </w:style>
  <w:style w:type="paragraph" w:customStyle="1" w:styleId="IGEMindent05">
    <w:name w:val="IGEM indent 0.5&quot;"/>
    <w:basedOn w:val="IGEMindent1"/>
    <w:rsid w:val="002D1B8A"/>
    <w:pPr>
      <w:ind w:left="720"/>
    </w:pPr>
  </w:style>
  <w:style w:type="character" w:customStyle="1" w:styleId="IGEMSECTIONChar">
    <w:name w:val="IGEM SECTION Char"/>
    <w:link w:val="IGEMSECTION"/>
    <w:rsid w:val="002D1B8A"/>
    <w:rPr>
      <w:rFonts w:ascii="Verdana" w:hAnsi="Verdana" w:cs="Arial"/>
      <w:b/>
      <w:color w:val="000000"/>
      <w:sz w:val="24"/>
      <w:szCs w:val="24"/>
      <w:lang w:val="en-GB"/>
    </w:rPr>
  </w:style>
  <w:style w:type="paragraph" w:customStyle="1" w:styleId="IGEMAlphalist1">
    <w:name w:val="IGEM Alpha list 1&quot;"/>
    <w:basedOn w:val="IGEMAlphalist"/>
    <w:link w:val="IGEMAlphalist1CharChar"/>
    <w:rsid w:val="002D1B8A"/>
    <w:pPr>
      <w:numPr>
        <w:numId w:val="15"/>
      </w:numPr>
      <w:tabs>
        <w:tab w:val="clear" w:pos="1987"/>
      </w:tabs>
      <w:spacing w:after="200"/>
    </w:pPr>
  </w:style>
  <w:style w:type="character" w:customStyle="1" w:styleId="IGEMAlphalistChar">
    <w:name w:val="IGEM Alpha list Char"/>
    <w:link w:val="IGEMAlphalist"/>
    <w:rsid w:val="002D1B8A"/>
    <w:rPr>
      <w:rFonts w:ascii="Verdana" w:hAnsi="Verdana" w:cs="Arial"/>
      <w:color w:val="000000"/>
      <w:sz w:val="24"/>
      <w:szCs w:val="24"/>
      <w:lang w:val="en-GB"/>
    </w:rPr>
  </w:style>
  <w:style w:type="character" w:customStyle="1" w:styleId="IGEMAlphalist1CharChar">
    <w:name w:val="IGEM Alpha list 1&quot; Char Char"/>
    <w:basedOn w:val="IGEMAlphalistChar"/>
    <w:link w:val="IGEMAlphalist1"/>
    <w:rsid w:val="002D1B8A"/>
    <w:rPr>
      <w:rFonts w:ascii="Verdana" w:hAnsi="Verdana" w:cs="Arial"/>
      <w:color w:val="000000"/>
      <w:sz w:val="24"/>
      <w:szCs w:val="24"/>
      <w:lang w:val="en-GB"/>
    </w:rPr>
  </w:style>
  <w:style w:type="character" w:customStyle="1" w:styleId="IGEMindent125Char">
    <w:name w:val="IGEM indent 1.25 Char"/>
    <w:link w:val="IGEMindent125"/>
    <w:rsid w:val="002D1B8A"/>
    <w:rPr>
      <w:rFonts w:ascii="Verdana" w:hAnsi="Verdana" w:cs="Arial"/>
      <w:color w:val="000000"/>
      <w:sz w:val="24"/>
      <w:szCs w:val="24"/>
      <w:lang w:val="en-GB"/>
    </w:rPr>
  </w:style>
  <w:style w:type="character" w:customStyle="1" w:styleId="IGEMindent138Char">
    <w:name w:val="IGEM indent 1.38 Char"/>
    <w:basedOn w:val="IGEMindent125Char"/>
    <w:link w:val="IGEMindent138"/>
    <w:rsid w:val="002D1B8A"/>
    <w:rPr>
      <w:rFonts w:ascii="Verdana" w:hAnsi="Verdana" w:cs="Arial"/>
      <w:color w:val="000000"/>
      <w:sz w:val="24"/>
      <w:szCs w:val="24"/>
      <w:lang w:val="en-GB"/>
    </w:rPr>
  </w:style>
  <w:style w:type="paragraph" w:customStyle="1" w:styleId="paragraph0">
    <w:name w:val="paragraph"/>
    <w:basedOn w:val="Normal"/>
    <w:rsid w:val="002D1B8A"/>
    <w:pPr>
      <w:spacing w:before="100" w:beforeAutospacing="1" w:after="100" w:afterAutospacing="1"/>
    </w:pPr>
    <w:rPr>
      <w:rFonts w:ascii="Times New Roman" w:eastAsia="Calibri" w:hAnsi="Times New Roman"/>
      <w:sz w:val="24"/>
      <w:lang w:eastAsia="en-GB"/>
    </w:rPr>
  </w:style>
  <w:style w:type="character" w:styleId="Emphasis">
    <w:name w:val="Emphasis"/>
    <w:rsid w:val="002D1B8A"/>
    <w:rPr>
      <w:i/>
      <w:iCs/>
    </w:rPr>
  </w:style>
  <w:style w:type="paragraph" w:styleId="ListParagraph">
    <w:name w:val="List Paragraph"/>
    <w:basedOn w:val="Normal"/>
    <w:uiPriority w:val="34"/>
    <w:rsid w:val="002D1B8A"/>
    <w:pPr>
      <w:ind w:left="720"/>
      <w:contextualSpacing/>
    </w:pPr>
    <w:rPr>
      <w:sz w:val="24"/>
    </w:rPr>
  </w:style>
  <w:style w:type="paragraph" w:customStyle="1" w:styleId="Clause2">
    <w:name w:val="Clause 2"/>
    <w:basedOn w:val="Heading4"/>
    <w:link w:val="Clause2Char"/>
    <w:qFormat/>
    <w:rsid w:val="002D1B8A"/>
    <w:pPr>
      <w:ind w:firstLine="0"/>
    </w:pPr>
  </w:style>
  <w:style w:type="paragraph" w:customStyle="1" w:styleId="Title3">
    <w:name w:val="Title 3"/>
    <w:basedOn w:val="IGEMSubSect123"/>
    <w:link w:val="Title3Char"/>
    <w:qFormat/>
    <w:rsid w:val="00956644"/>
    <w:pPr>
      <w:pageBreakBefore w:val="0"/>
    </w:pPr>
    <w:rPr>
      <w:sz w:val="20"/>
    </w:rPr>
  </w:style>
  <w:style w:type="character" w:customStyle="1" w:styleId="Heading4Char">
    <w:name w:val="Heading 4 Char"/>
    <w:aliases w:val="Clause Char"/>
    <w:basedOn w:val="IGEMClauseChar"/>
    <w:link w:val="Heading4"/>
    <w:rsid w:val="00F76272"/>
    <w:rPr>
      <w:rFonts w:ascii="Verdana" w:hAnsi="Verdana" w:cs="Arial"/>
      <w:bCs/>
      <w:color w:val="000000"/>
      <w:sz w:val="24"/>
      <w:szCs w:val="24"/>
      <w:lang w:val="en-GB"/>
    </w:rPr>
  </w:style>
  <w:style w:type="character" w:customStyle="1" w:styleId="Clause2Char">
    <w:name w:val="Clause 2 Char"/>
    <w:basedOn w:val="Heading4Char"/>
    <w:link w:val="Clause2"/>
    <w:rsid w:val="002D1B8A"/>
    <w:rPr>
      <w:rFonts w:ascii="Verdana" w:hAnsi="Verdana" w:cs="Arial"/>
      <w:bCs/>
      <w:color w:val="000000"/>
      <w:sz w:val="24"/>
      <w:szCs w:val="24"/>
      <w:lang w:val="en-GB"/>
    </w:rPr>
  </w:style>
  <w:style w:type="paragraph" w:customStyle="1" w:styleId="Bullet2">
    <w:name w:val="Bullet 2"/>
    <w:basedOn w:val="IGEMBullet138"/>
    <w:link w:val="Bullet2Char"/>
    <w:qFormat/>
    <w:rsid w:val="00F76272"/>
    <w:pPr>
      <w:numPr>
        <w:ilvl w:val="0"/>
      </w:numPr>
      <w:tabs>
        <w:tab w:val="clear" w:pos="2160"/>
        <w:tab w:val="clear" w:pos="2347"/>
      </w:tabs>
    </w:pPr>
    <w:rPr>
      <w:color w:val="auto"/>
      <w:sz w:val="20"/>
    </w:rPr>
  </w:style>
  <w:style w:type="character" w:customStyle="1" w:styleId="IGEMSubSLevel12Char">
    <w:name w:val="IGEM SubS Level 1.2 Char"/>
    <w:basedOn w:val="Heading2Char"/>
    <w:link w:val="IGEMSubSLevel12"/>
    <w:rsid w:val="00956644"/>
    <w:rPr>
      <w:rFonts w:ascii="Verdana" w:hAnsi="Verdana"/>
      <w:b/>
      <w:bCs/>
      <w:caps/>
      <w:color w:val="000000"/>
      <w:sz w:val="24"/>
      <w:szCs w:val="24"/>
      <w:lang w:val="en-GB"/>
    </w:rPr>
  </w:style>
  <w:style w:type="character" w:customStyle="1" w:styleId="IGEMSubSect123Char">
    <w:name w:val="IGEM SubSect 1.2.3 Char"/>
    <w:basedOn w:val="IGEMSubSLevel12Char"/>
    <w:link w:val="IGEMSubSect123"/>
    <w:rsid w:val="00956644"/>
    <w:rPr>
      <w:rFonts w:ascii="Verdana" w:hAnsi="Verdana"/>
      <w:b/>
      <w:bCs/>
      <w:caps/>
      <w:color w:val="000000"/>
      <w:sz w:val="24"/>
      <w:szCs w:val="24"/>
      <w:lang w:val="en-GB"/>
    </w:rPr>
  </w:style>
  <w:style w:type="character" w:customStyle="1" w:styleId="Title3Char">
    <w:name w:val="Title 3 Char"/>
    <w:basedOn w:val="IGEMSubSect123Char"/>
    <w:link w:val="Title3"/>
    <w:rsid w:val="00956644"/>
    <w:rPr>
      <w:rFonts w:ascii="Verdana" w:hAnsi="Verdana"/>
      <w:b/>
      <w:bCs/>
      <w:caps/>
      <w:color w:val="000000"/>
      <w:sz w:val="24"/>
      <w:szCs w:val="24"/>
      <w:lang w:val="en-GB"/>
    </w:rPr>
  </w:style>
  <w:style w:type="paragraph" w:customStyle="1" w:styleId="Bullet1">
    <w:name w:val="Bullet 1"/>
    <w:basedOn w:val="IGEMBullet1"/>
    <w:link w:val="Bullet1Char"/>
    <w:qFormat/>
    <w:rsid w:val="00E30C55"/>
    <w:pPr>
      <w:tabs>
        <w:tab w:val="num" w:pos="403"/>
      </w:tabs>
    </w:pPr>
    <w:rPr>
      <w:color w:val="auto"/>
      <w:sz w:val="20"/>
    </w:rPr>
  </w:style>
  <w:style w:type="character" w:customStyle="1" w:styleId="IGEMBullet138Char">
    <w:name w:val="IGEM Bullet 1.38 Char"/>
    <w:basedOn w:val="IGEMBullet125CharChar"/>
    <w:link w:val="IGEMBullet138"/>
    <w:rsid w:val="00F76272"/>
    <w:rPr>
      <w:rFonts w:ascii="Verdana" w:hAnsi="Verdana" w:cs="Arial"/>
      <w:color w:val="000000"/>
      <w:sz w:val="24"/>
      <w:szCs w:val="24"/>
      <w:lang w:val="en-GB"/>
    </w:rPr>
  </w:style>
  <w:style w:type="character" w:customStyle="1" w:styleId="Bullet2Char">
    <w:name w:val="Bullet 2 Char"/>
    <w:basedOn w:val="IGEMBullet138Char"/>
    <w:link w:val="Bullet2"/>
    <w:rsid w:val="00F76272"/>
    <w:rPr>
      <w:rFonts w:ascii="Verdana" w:hAnsi="Verdana" w:cs="Arial"/>
      <w:color w:val="000000"/>
      <w:sz w:val="24"/>
      <w:szCs w:val="24"/>
      <w:lang w:val="en-GB"/>
    </w:rPr>
  </w:style>
  <w:style w:type="paragraph" w:customStyle="1" w:styleId="Figure1">
    <w:name w:val="Figure 1"/>
    <w:basedOn w:val="Heading1"/>
    <w:link w:val="Figure1Char"/>
    <w:qFormat/>
    <w:rsid w:val="00CF6556"/>
    <w:pPr>
      <w:ind w:left="2736" w:hanging="1296"/>
    </w:pPr>
    <w:rPr>
      <w:caps w:val="0"/>
    </w:rPr>
  </w:style>
  <w:style w:type="character" w:customStyle="1" w:styleId="IGEMBullet1Char">
    <w:name w:val="IGEM Bullet 1&quot; Char"/>
    <w:basedOn w:val="DefaultParagraphFont"/>
    <w:link w:val="IGEMBullet1"/>
    <w:rsid w:val="00CF6556"/>
    <w:rPr>
      <w:rFonts w:ascii="Verdana" w:hAnsi="Verdana" w:cs="Arial"/>
      <w:color w:val="000000"/>
      <w:sz w:val="24"/>
      <w:szCs w:val="24"/>
      <w:lang w:val="en-GB"/>
    </w:rPr>
  </w:style>
  <w:style w:type="character" w:customStyle="1" w:styleId="Bullet1Char">
    <w:name w:val="Bullet 1 Char"/>
    <w:basedOn w:val="IGEMBullet1Char"/>
    <w:link w:val="Bullet1"/>
    <w:rsid w:val="00E30C55"/>
    <w:rPr>
      <w:rFonts w:ascii="Verdana" w:hAnsi="Verdana" w:cs="Arial"/>
      <w:color w:val="000000"/>
      <w:sz w:val="24"/>
      <w:szCs w:val="24"/>
      <w:lang w:val="en-GB"/>
    </w:rPr>
  </w:style>
  <w:style w:type="paragraph" w:customStyle="1" w:styleId="Bullet3">
    <w:name w:val="Bullet 3"/>
    <w:basedOn w:val="IGEMBullet138"/>
    <w:link w:val="Bullet3Char"/>
    <w:qFormat/>
    <w:rsid w:val="00493A41"/>
    <w:pPr>
      <w:numPr>
        <w:ilvl w:val="0"/>
        <w:numId w:val="32"/>
      </w:numPr>
      <w:tabs>
        <w:tab w:val="clear" w:pos="2347"/>
      </w:tabs>
      <w:ind w:left="2520"/>
    </w:pPr>
    <w:rPr>
      <w:color w:val="auto"/>
      <w:sz w:val="20"/>
    </w:rPr>
  </w:style>
  <w:style w:type="character" w:customStyle="1" w:styleId="Figure1Char">
    <w:name w:val="Figure 1 Char"/>
    <w:basedOn w:val="Heading1Char"/>
    <w:link w:val="Figure1"/>
    <w:rsid w:val="00CF6556"/>
    <w:rPr>
      <w:rFonts w:ascii="Verdana" w:hAnsi="Verdana" w:cs="Arial"/>
      <w:b/>
      <w:bCs/>
      <w:iCs/>
      <w:caps/>
      <w:szCs w:val="24"/>
      <w:lang w:val="en-GB"/>
    </w:rPr>
  </w:style>
  <w:style w:type="paragraph" w:customStyle="1" w:styleId="Figure2">
    <w:name w:val="Figure 2"/>
    <w:basedOn w:val="Figure1"/>
    <w:link w:val="Figure2Char"/>
    <w:qFormat/>
    <w:rsid w:val="0077733E"/>
    <w:pPr>
      <w:ind w:left="2880" w:hanging="1440"/>
    </w:pPr>
  </w:style>
  <w:style w:type="character" w:customStyle="1" w:styleId="Bullet3Char">
    <w:name w:val="Bullet 3 Char"/>
    <w:basedOn w:val="IGEMBullet138Char"/>
    <w:link w:val="Bullet3"/>
    <w:rsid w:val="00493A41"/>
    <w:rPr>
      <w:rFonts w:ascii="Verdana" w:hAnsi="Verdana" w:cs="Arial"/>
      <w:color w:val="000000"/>
      <w:sz w:val="24"/>
      <w:szCs w:val="24"/>
      <w:lang w:val="en-GB"/>
    </w:rPr>
  </w:style>
  <w:style w:type="character" w:styleId="PlaceholderText">
    <w:name w:val="Placeholder Text"/>
    <w:basedOn w:val="DefaultParagraphFont"/>
    <w:uiPriority w:val="99"/>
    <w:semiHidden/>
    <w:rsid w:val="00913807"/>
    <w:rPr>
      <w:color w:val="808080"/>
    </w:rPr>
  </w:style>
  <w:style w:type="character" w:customStyle="1" w:styleId="Figure2Char">
    <w:name w:val="Figure 2 Char"/>
    <w:basedOn w:val="Figure1Char"/>
    <w:link w:val="Figure2"/>
    <w:rsid w:val="0077733E"/>
    <w:rPr>
      <w:rFonts w:ascii="Verdana" w:hAnsi="Verdana" w:cs="Arial"/>
      <w:b/>
      <w:bCs/>
      <w:iCs/>
      <w:caps/>
      <w:szCs w:val="24"/>
      <w:lang w:val="en-GB"/>
    </w:rPr>
  </w:style>
  <w:style w:type="character" w:styleId="CommentReference">
    <w:name w:val="annotation reference"/>
    <w:basedOn w:val="DefaultParagraphFont"/>
    <w:rsid w:val="006B35C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2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gif"/><Relationship Id="rId21" Type="http://schemas.openxmlformats.org/officeDocument/2006/relationships/image" Target="media/image12.gif"/><Relationship Id="rId22" Type="http://schemas.openxmlformats.org/officeDocument/2006/relationships/image" Target="media/image13.gif"/><Relationship Id="rId23" Type="http://schemas.openxmlformats.org/officeDocument/2006/relationships/image" Target="media/image14.gif"/><Relationship Id="rId24" Type="http://schemas.openxmlformats.org/officeDocument/2006/relationships/comments" Target="comments.xml"/><Relationship Id="rId25" Type="http://schemas.openxmlformats.org/officeDocument/2006/relationships/image" Target="media/image15.emf"/><Relationship Id="rId26" Type="http://schemas.openxmlformats.org/officeDocument/2006/relationships/image" Target="media/image16.wmf"/><Relationship Id="rId27" Type="http://schemas.openxmlformats.org/officeDocument/2006/relationships/image" Target="media/image17.emf"/><Relationship Id="rId28" Type="http://schemas.openxmlformats.org/officeDocument/2006/relationships/image" Target="media/image18.w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wmf"/><Relationship Id="rId32" Type="http://schemas.openxmlformats.org/officeDocument/2006/relationships/hyperlink" Target="http://www.igem.org.uk" TargetMode="Externa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1.emf"/><Relationship Id="rId34" Type="http://schemas.openxmlformats.org/officeDocument/2006/relationships/chart" Target="charts/chart1.xml"/><Relationship Id="rId35" Type="http://schemas.openxmlformats.org/officeDocument/2006/relationships/chart" Target="charts/chart2.xml"/><Relationship Id="rId36" Type="http://schemas.openxmlformats.org/officeDocument/2006/relationships/image" Target="media/image22.emf"/><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jpeg"/><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gif"/><Relationship Id="rId37" Type="http://schemas.openxmlformats.org/officeDocument/2006/relationships/image" Target="media/image23.emf"/><Relationship Id="rId38" Type="http://schemas.openxmlformats.org/officeDocument/2006/relationships/header" Target="header3.xml"/><Relationship Id="rId39" Type="http://schemas.openxmlformats.org/officeDocument/2006/relationships/footer" Target="footer4.xml"/><Relationship Id="rId40" Type="http://schemas.openxmlformats.org/officeDocument/2006/relationships/header" Target="header4.xml"/><Relationship Id="rId41" Type="http://schemas.openxmlformats.org/officeDocument/2006/relationships/footer" Target="footer5.xm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hyperlink" Target="mailto:general@igem.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K:\TECHNICAL%20TEMPLATES\TS%20Standards\Front%20covers%20-%20All%20Standards.dot"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DATA%20DRIVE:Current%20Work:UKOPA%202009:RAWG:Risk%20Standards:Edits:July%2012:TD2%20Figs%2016%20&amp;%2017%20&amp;%20A4_2_2%20example%20gdg.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DATA%20DRIVE:Current%20Work:UKOPA%202009:RAWG:Risk%20Standards:Edits:July%2012:TD2%20Figs%2016%20&amp;%2017%20&amp;%20A4_2_2%20example%20gd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'Fig 16'!$B$1</c:f>
              <c:strCache>
                <c:ptCount val="1"/>
                <c:pt idx="0">
                  <c:v>Total</c:v>
                </c:pt>
              </c:strCache>
            </c:strRef>
          </c:tx>
          <c:marker>
            <c:symbol val="none"/>
          </c:marker>
          <c:xVal>
            <c:numRef>
              <c:f>'Fig 16'!$A$2:$A$9</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16'!$B$2:$B$9</c:f>
              <c:numCache>
                <c:formatCode>General</c:formatCode>
                <c:ptCount val="8"/>
                <c:pt idx="0">
                  <c:v>0.212377719057325</c:v>
                </c:pt>
                <c:pt idx="1">
                  <c:v>0.208939248562271</c:v>
                </c:pt>
                <c:pt idx="2">
                  <c:v>0.206245705045133</c:v>
                </c:pt>
                <c:pt idx="3">
                  <c:v>0.202640358983084</c:v>
                </c:pt>
                <c:pt idx="4">
                  <c:v>0.200803633083986</c:v>
                </c:pt>
                <c:pt idx="5">
                  <c:v>0.196218188521009</c:v>
                </c:pt>
                <c:pt idx="6">
                  <c:v>0.19268494804138</c:v>
                </c:pt>
                <c:pt idx="7">
                  <c:v>0.189791327627614</c:v>
                </c:pt>
              </c:numCache>
            </c:numRef>
          </c:yVal>
          <c:smooth val="1"/>
        </c:ser>
        <c:dLbls>
          <c:showLegendKey val="0"/>
          <c:showVal val="0"/>
          <c:showCatName val="0"/>
          <c:showSerName val="0"/>
          <c:showPercent val="0"/>
          <c:showBubbleSize val="0"/>
        </c:dLbls>
        <c:axId val="2069045704"/>
        <c:axId val="2068874936"/>
      </c:scatterChart>
      <c:valAx>
        <c:axId val="2069045704"/>
        <c:scaling>
          <c:orientation val="minMax"/>
        </c:scaling>
        <c:delete val="0"/>
        <c:axPos val="b"/>
        <c:majorGridlines/>
        <c:title>
          <c:tx>
            <c:rich>
              <a:bodyPr/>
              <a:lstStyle/>
              <a:p>
                <a:pPr>
                  <a:defRPr sz="1200"/>
                </a:pPr>
                <a:r>
                  <a:rPr lang="en-US" sz="1000">
                    <a:latin typeface="Verdana" pitchFamily="34" charset="0"/>
                  </a:rPr>
                  <a:t>Diameter (mm)</a:t>
                </a:r>
              </a:p>
            </c:rich>
          </c:tx>
          <c:layout/>
          <c:overlay val="0"/>
        </c:title>
        <c:numFmt formatCode="General" sourceLinked="1"/>
        <c:majorTickMark val="out"/>
        <c:minorTickMark val="none"/>
        <c:tickLblPos val="nextTo"/>
        <c:txPr>
          <a:bodyPr/>
          <a:lstStyle/>
          <a:p>
            <a:pPr>
              <a:defRPr sz="800">
                <a:latin typeface="Verdana" pitchFamily="34" charset="0"/>
              </a:defRPr>
            </a:pPr>
            <a:endParaRPr lang="en-US"/>
          </a:p>
        </c:txPr>
        <c:crossAx val="2068874936"/>
        <c:crosses val="autoZero"/>
        <c:crossBetween val="midCat"/>
      </c:valAx>
      <c:valAx>
        <c:axId val="2068874936"/>
        <c:scaling>
          <c:orientation val="minMax"/>
        </c:scaling>
        <c:delete val="0"/>
        <c:axPos val="l"/>
        <c:majorGridlines/>
        <c:title>
          <c:tx>
            <c:rich>
              <a:bodyPr rot="-5400000" vert="horz"/>
              <a:lstStyle/>
              <a:p>
                <a:pPr>
                  <a:defRPr sz="1000"/>
                </a:pPr>
                <a:r>
                  <a:rPr lang="en-US" sz="1000">
                    <a:latin typeface="Verdana" pitchFamily="34" charset="0"/>
                  </a:rPr>
                  <a:t>Total Failure Frequency per 1000 (km yr)</a:t>
                </a:r>
              </a:p>
            </c:rich>
          </c:tx>
          <c:layout/>
          <c:overlay val="0"/>
        </c:title>
        <c:numFmt formatCode="#,##0.000" sourceLinked="0"/>
        <c:majorTickMark val="out"/>
        <c:minorTickMark val="none"/>
        <c:tickLblPos val="nextTo"/>
        <c:txPr>
          <a:bodyPr/>
          <a:lstStyle/>
          <a:p>
            <a:pPr>
              <a:defRPr sz="800">
                <a:latin typeface="Verdana" pitchFamily="34" charset="0"/>
              </a:defRPr>
            </a:pPr>
            <a:endParaRPr lang="en-US"/>
          </a:p>
        </c:txPr>
        <c:crossAx val="206904570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56773513547"/>
          <c:y val="0.0443655723158829"/>
          <c:w val="0.784348615756055"/>
          <c:h val="0.692135419347092"/>
        </c:manualLayout>
      </c:layout>
      <c:scatterChart>
        <c:scatterStyle val="smoothMarker"/>
        <c:varyColors val="0"/>
        <c:ser>
          <c:idx val="0"/>
          <c:order val="0"/>
          <c:tx>
            <c:strRef>
              <c:f>'Fig 17'!$B$4</c:f>
              <c:strCache>
                <c:ptCount val="1"/>
                <c:pt idx="0">
                  <c:v>0.72</c:v>
                </c:pt>
              </c:strCache>
            </c:strRef>
          </c:tx>
          <c:xVal>
            <c:numRef>
              <c:f>'Fig 17'!$A$5:$A$12</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17'!$B$5:$B$12</c:f>
              <c:numCache>
                <c:formatCode>0.000</c:formatCode>
                <c:ptCount val="8"/>
                <c:pt idx="0">
                  <c:v>0.703572149192505</c:v>
                </c:pt>
                <c:pt idx="1">
                  <c:v>0.684673022677144</c:v>
                </c:pt>
                <c:pt idx="2">
                  <c:v>0.669365911009929</c:v>
                </c:pt>
                <c:pt idx="3">
                  <c:v>0.648103896140712</c:v>
                </c:pt>
                <c:pt idx="4">
                  <c:v>0.636768731817075</c:v>
                </c:pt>
                <c:pt idx="5">
                  <c:v>0.60765324773083</c:v>
                </c:pt>
                <c:pt idx="6">
                  <c:v>0.584022136782414</c:v>
                </c:pt>
                <c:pt idx="7">
                  <c:v>0.563978783646699</c:v>
                </c:pt>
              </c:numCache>
            </c:numRef>
          </c:yVal>
          <c:smooth val="1"/>
        </c:ser>
        <c:ser>
          <c:idx val="1"/>
          <c:order val="1"/>
          <c:tx>
            <c:strRef>
              <c:f>'Fig 17'!$C$4</c:f>
              <c:strCache>
                <c:ptCount val="1"/>
                <c:pt idx="0">
                  <c:v>0.6</c:v>
                </c:pt>
              </c:strCache>
            </c:strRef>
          </c:tx>
          <c:marker>
            <c:symbol val="diamond"/>
            <c:size val="7"/>
          </c:marker>
          <c:xVal>
            <c:numRef>
              <c:f>'Fig 17'!$A$5:$A$12</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17'!$C$5:$C$12</c:f>
              <c:numCache>
                <c:formatCode>0.000</c:formatCode>
                <c:ptCount val="8"/>
                <c:pt idx="0">
                  <c:v>0.62520847261185</c:v>
                </c:pt>
                <c:pt idx="1">
                  <c:v>0.603579909191024</c:v>
                </c:pt>
                <c:pt idx="2">
                  <c:v>0.586296661417447</c:v>
                </c:pt>
                <c:pt idx="3">
                  <c:v>0.562540388922412</c:v>
                </c:pt>
                <c:pt idx="4">
                  <c:v>0.549896943631722</c:v>
                </c:pt>
                <c:pt idx="5">
                  <c:v>0.518038117077306</c:v>
                </c:pt>
                <c:pt idx="6">
                  <c:v>0.492560294899431</c:v>
                </c:pt>
                <c:pt idx="7">
                  <c:v>0.471397737431627</c:v>
                </c:pt>
              </c:numCache>
            </c:numRef>
          </c:yVal>
          <c:smooth val="1"/>
        </c:ser>
        <c:ser>
          <c:idx val="2"/>
          <c:order val="2"/>
          <c:tx>
            <c:strRef>
              <c:f>'Fig 17'!$D$4</c:f>
              <c:strCache>
                <c:ptCount val="1"/>
                <c:pt idx="0">
                  <c:v>0.5</c:v>
                </c:pt>
              </c:strCache>
            </c:strRef>
          </c:tx>
          <c:marker>
            <c:symbol val="diamond"/>
            <c:size val="7"/>
          </c:marker>
          <c:xVal>
            <c:numRef>
              <c:f>'Fig 17'!$A$5:$A$12</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17'!$D$5:$D$12</c:f>
              <c:numCache>
                <c:formatCode>0.000</c:formatCode>
                <c:ptCount val="8"/>
                <c:pt idx="0">
                  <c:v>0.554367217944606</c:v>
                </c:pt>
                <c:pt idx="1">
                  <c:v>0.531049408852764</c:v>
                </c:pt>
                <c:pt idx="2">
                  <c:v>0.512542297289273</c:v>
                </c:pt>
                <c:pt idx="3">
                  <c:v>0.487311697170489</c:v>
                </c:pt>
                <c:pt idx="4">
                  <c:v>0.474064421060898</c:v>
                </c:pt>
                <c:pt idx="5">
                  <c:v>0.441038193362664</c:v>
                </c:pt>
                <c:pt idx="6">
                  <c:v>0.415028877608101</c:v>
                </c:pt>
                <c:pt idx="7">
                  <c:v>0.393591279911004</c:v>
                </c:pt>
              </c:numCache>
            </c:numRef>
          </c:yVal>
          <c:smooth val="1"/>
        </c:ser>
        <c:ser>
          <c:idx val="3"/>
          <c:order val="3"/>
          <c:tx>
            <c:strRef>
              <c:f>'Fig 17'!$E$4</c:f>
              <c:strCache>
                <c:ptCount val="1"/>
                <c:pt idx="0">
                  <c:v>0.4</c:v>
                </c:pt>
              </c:strCache>
            </c:strRef>
          </c:tx>
          <c:marker>
            <c:symbol val="diamond"/>
            <c:size val="7"/>
          </c:marker>
          <c:xVal>
            <c:numRef>
              <c:f>'Fig 17'!$A$5:$A$12</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17'!$E$5:$E$12</c:f>
              <c:numCache>
                <c:formatCode>0.000</c:formatCode>
                <c:ptCount val="8"/>
                <c:pt idx="0">
                  <c:v>0.474178823287239</c:v>
                </c:pt>
                <c:pt idx="1">
                  <c:v>0.449713439961968</c:v>
                </c:pt>
                <c:pt idx="2">
                  <c:v>0.430484588918151</c:v>
                </c:pt>
                <c:pt idx="3">
                  <c:v>0.404677774032135</c:v>
                </c:pt>
                <c:pt idx="4">
                  <c:v>0.391278707442331</c:v>
                </c:pt>
                <c:pt idx="5">
                  <c:v>0.358183897692609</c:v>
                </c:pt>
                <c:pt idx="6">
                  <c:v>0.332512331914691</c:v>
                </c:pt>
                <c:pt idx="7">
                  <c:v>0.311818492666415</c:v>
                </c:pt>
              </c:numCache>
            </c:numRef>
          </c:yVal>
          <c:smooth val="1"/>
        </c:ser>
        <c:ser>
          <c:idx val="4"/>
          <c:order val="4"/>
          <c:tx>
            <c:strRef>
              <c:f>'Fig 17'!$F$4</c:f>
              <c:strCache>
                <c:ptCount val="1"/>
                <c:pt idx="0">
                  <c:v>0.3</c:v>
                </c:pt>
              </c:strCache>
            </c:strRef>
          </c:tx>
          <c:marker>
            <c:symbol val="diamond"/>
            <c:size val="7"/>
          </c:marker>
          <c:xVal>
            <c:numRef>
              <c:f>'Fig 17'!$A$5:$A$12</c:f>
              <c:numCache>
                <c:formatCode>General</c:formatCode>
                <c:ptCount val="8"/>
                <c:pt idx="0">
                  <c:v>219.1</c:v>
                </c:pt>
                <c:pt idx="1">
                  <c:v>273.1</c:v>
                </c:pt>
                <c:pt idx="2">
                  <c:v>323.8999999999992</c:v>
                </c:pt>
                <c:pt idx="3">
                  <c:v>406.4</c:v>
                </c:pt>
                <c:pt idx="4">
                  <c:v>457.0</c:v>
                </c:pt>
                <c:pt idx="5">
                  <c:v>609.6</c:v>
                </c:pt>
                <c:pt idx="6">
                  <c:v>762.0</c:v>
                </c:pt>
                <c:pt idx="7">
                  <c:v>914.4</c:v>
                </c:pt>
              </c:numCache>
            </c:numRef>
          </c:xVal>
          <c:yVal>
            <c:numRef>
              <c:f>'Fig 17'!$F$5:$F$12</c:f>
              <c:numCache>
                <c:formatCode>0.000</c:formatCode>
                <c:ptCount val="8"/>
                <c:pt idx="0">
                  <c:v>0.376603420559951</c:v>
                </c:pt>
                <c:pt idx="1">
                  <c:v>0.351928484975171</c:v>
                </c:pt>
                <c:pt idx="2">
                  <c:v>0.332908644908307</c:v>
                </c:pt>
                <c:pt idx="3">
                  <c:v>0.307746960282663</c:v>
                </c:pt>
                <c:pt idx="4">
                  <c:v>0.294816765934437</c:v>
                </c:pt>
                <c:pt idx="5">
                  <c:v>0.263643957416879</c:v>
                </c:pt>
                <c:pt idx="6">
                  <c:v>0.240043521375879</c:v>
                </c:pt>
                <c:pt idx="7">
                  <c:v>0.221119318766537</c:v>
                </c:pt>
              </c:numCache>
            </c:numRef>
          </c:yVal>
          <c:smooth val="1"/>
        </c:ser>
        <c:dLbls>
          <c:showLegendKey val="0"/>
          <c:showVal val="0"/>
          <c:showCatName val="0"/>
          <c:showSerName val="0"/>
          <c:showPercent val="0"/>
          <c:showBubbleSize val="0"/>
        </c:dLbls>
        <c:axId val="2068969672"/>
        <c:axId val="2095402088"/>
      </c:scatterChart>
      <c:valAx>
        <c:axId val="2068969672"/>
        <c:scaling>
          <c:orientation val="minMax"/>
        </c:scaling>
        <c:delete val="0"/>
        <c:axPos val="b"/>
        <c:majorGridlines/>
        <c:title>
          <c:tx>
            <c:rich>
              <a:bodyPr/>
              <a:lstStyle/>
              <a:p>
                <a:pPr>
                  <a:defRPr sz="1000">
                    <a:latin typeface="Verdana" pitchFamily="34" charset="0"/>
                  </a:defRPr>
                </a:pPr>
                <a:r>
                  <a:rPr lang="en-US" sz="1000">
                    <a:latin typeface="Verdana" pitchFamily="34" charset="0"/>
                  </a:rPr>
                  <a:t>Diameter (mm)</a:t>
                </a:r>
              </a:p>
            </c:rich>
          </c:tx>
          <c:layout/>
          <c:overlay val="0"/>
        </c:title>
        <c:numFmt formatCode="General" sourceLinked="1"/>
        <c:majorTickMark val="out"/>
        <c:minorTickMark val="none"/>
        <c:tickLblPos val="nextTo"/>
        <c:txPr>
          <a:bodyPr/>
          <a:lstStyle/>
          <a:p>
            <a:pPr>
              <a:defRPr sz="800">
                <a:latin typeface="Verdana" pitchFamily="34" charset="0"/>
              </a:defRPr>
            </a:pPr>
            <a:endParaRPr lang="en-US"/>
          </a:p>
        </c:txPr>
        <c:crossAx val="2095402088"/>
        <c:crosses val="autoZero"/>
        <c:crossBetween val="midCat"/>
        <c:majorUnit val="200.0"/>
      </c:valAx>
      <c:valAx>
        <c:axId val="2095402088"/>
        <c:scaling>
          <c:orientation val="minMax"/>
        </c:scaling>
        <c:delete val="0"/>
        <c:axPos val="l"/>
        <c:majorGridlines/>
        <c:title>
          <c:tx>
            <c:rich>
              <a:bodyPr rot="-5400000" vert="horz"/>
              <a:lstStyle/>
              <a:p>
                <a:pPr>
                  <a:defRPr sz="1000">
                    <a:latin typeface="Verdana" pitchFamily="34" charset="0"/>
                  </a:defRPr>
                </a:pPr>
                <a:r>
                  <a:rPr lang="en-US" sz="1000">
                    <a:latin typeface="Verdana" pitchFamily="34" charset="0"/>
                  </a:rPr>
                  <a:t>Proportion of Total Failure Frequency that are Ruptures</a:t>
                </a:r>
              </a:p>
            </c:rich>
          </c:tx>
          <c:layout/>
          <c:overlay val="0"/>
        </c:title>
        <c:numFmt formatCode="General" sourceLinked="0"/>
        <c:majorTickMark val="out"/>
        <c:minorTickMark val="none"/>
        <c:tickLblPos val="nextTo"/>
        <c:txPr>
          <a:bodyPr/>
          <a:lstStyle/>
          <a:p>
            <a:pPr>
              <a:defRPr sz="800">
                <a:latin typeface="Verdana" pitchFamily="34" charset="0"/>
              </a:defRPr>
            </a:pPr>
            <a:endParaRPr lang="en-US"/>
          </a:p>
        </c:txPr>
        <c:crossAx val="2068969672"/>
        <c:crosses val="autoZero"/>
        <c:crossBetween val="midCat"/>
      </c:valAx>
    </c:plotArea>
    <c:legend>
      <c:legendPos val="b"/>
      <c:layout>
        <c:manualLayout>
          <c:xMode val="edge"/>
          <c:yMode val="edge"/>
          <c:x val="0.249094013850678"/>
          <c:y val="0.88515716581179"/>
          <c:w val="0.529615494078069"/>
          <c:h val="0.0567455211889364"/>
        </c:manualLayout>
      </c:layout>
      <c:overlay val="0"/>
      <c:txPr>
        <a:bodyPr/>
        <a:lstStyle/>
        <a:p>
          <a:pPr>
            <a:defRPr sz="800">
              <a:latin typeface="Verdana" pitchFamily="34" charset="0"/>
            </a:defRPr>
          </a:pPr>
          <a:endParaRPr lang="en-US"/>
        </a:p>
      </c:txPr>
    </c:legend>
    <c:plotVisOnly val="1"/>
    <c:dispBlanksAs val="gap"/>
    <c:showDLblsOverMax val="0"/>
  </c:chart>
  <c:txPr>
    <a:bodyPr/>
    <a:lstStyle/>
    <a:p>
      <a:pPr>
        <a:defRPr sz="11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\TECHNICAL TEMPLATES\TS Standards\Front covers - All Standards.dot</Template>
  <TotalTime>3</TotalTime>
  <Pages>60</Pages>
  <Words>17019</Words>
  <Characters>97013</Characters>
  <Application>Microsoft Macintosh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lpstr>
    </vt:vector>
  </TitlesOfParts>
  <Company>IGEM</Company>
  <LinksUpToDate>false</LinksUpToDate>
  <CharactersWithSpaces>113805</CharactersWithSpaces>
  <SharedDoc>false</SharedDoc>
  <HLinks>
    <vt:vector size="6" baseType="variant">
      <vt:variant>
        <vt:i4>6291484</vt:i4>
      </vt:variant>
      <vt:variant>
        <vt:i4>0</vt:i4>
      </vt:variant>
      <vt:variant>
        <vt:i4>0</vt:i4>
      </vt:variant>
      <vt:variant>
        <vt:i4>5</vt:i4>
      </vt:variant>
      <vt:variant>
        <vt:lpwstr>mailto:general@igem.org.uk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Nick</dc:creator>
  <cp:keywords/>
  <dc:description/>
  <cp:lastModifiedBy>Jane Haswell</cp:lastModifiedBy>
  <cp:revision>2</cp:revision>
  <cp:lastPrinted>2013-01-10T14:04:00Z</cp:lastPrinted>
  <dcterms:created xsi:type="dcterms:W3CDTF">2013-01-31T08:34:00Z</dcterms:created>
  <dcterms:modified xsi:type="dcterms:W3CDTF">2013-01-31T08:34:00Z</dcterms:modified>
</cp:coreProperties>
</file>